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00B271" w14:textId="6020C69C" w:rsidR="002A486D" w:rsidRPr="006A6EE8" w:rsidRDefault="002A486D" w:rsidP="002A486D">
      <w:pPr>
        <w:pStyle w:val="Sinespaciado"/>
        <w:contextualSpacing/>
        <w:jc w:val="right"/>
        <w:rPr>
          <w:rStyle w:val="nfasis"/>
        </w:rPr>
      </w:pPr>
      <w:bookmarkStart w:id="0" w:name="_Toc94717955"/>
    </w:p>
    <w:p w14:paraId="64703F10" w14:textId="41303456" w:rsidR="002A486D" w:rsidRDefault="002A486D" w:rsidP="002A486D">
      <w:pPr>
        <w:pStyle w:val="Sinespaciado"/>
        <w:contextualSpacing/>
        <w:jc w:val="right"/>
        <w:rPr>
          <w:rFonts w:ascii="Arial" w:hAnsi="Arial" w:cs="Arial"/>
          <w:bCs/>
          <w:color w:val="000000" w:themeColor="text1"/>
        </w:rPr>
      </w:pPr>
    </w:p>
    <w:p w14:paraId="252F50CB" w14:textId="77777777" w:rsidR="002A486D" w:rsidRPr="000E25C6" w:rsidRDefault="002A486D" w:rsidP="002A486D">
      <w:pPr>
        <w:pStyle w:val="Sinespaciado"/>
        <w:contextualSpacing/>
        <w:jc w:val="right"/>
        <w:rPr>
          <w:rFonts w:ascii="Arial" w:hAnsi="Arial" w:cs="Arial"/>
          <w:bCs/>
          <w:color w:val="000000" w:themeColor="text1"/>
        </w:rPr>
      </w:pPr>
    </w:p>
    <w:p w14:paraId="70CA8CD0" w14:textId="25404330" w:rsidR="002A486D" w:rsidRPr="000E25C6" w:rsidRDefault="002A486D" w:rsidP="002A486D">
      <w:pPr>
        <w:pStyle w:val="Sinespaciado"/>
        <w:contextualSpacing/>
        <w:jc w:val="right"/>
        <w:rPr>
          <w:rFonts w:ascii="Arial" w:hAnsi="Arial" w:cs="Arial"/>
          <w:bCs/>
          <w:color w:val="000000" w:themeColor="text1"/>
        </w:rPr>
      </w:pPr>
    </w:p>
    <w:p w14:paraId="2588F9D5" w14:textId="2D5E5C95" w:rsidR="002A486D" w:rsidRPr="000E25C6" w:rsidRDefault="0078300F" w:rsidP="002A486D">
      <w:pPr>
        <w:pStyle w:val="Sinespaciado"/>
        <w:contextualSpacing/>
        <w:jc w:val="right"/>
        <w:rPr>
          <w:rFonts w:ascii="Arial" w:hAnsi="Arial" w:cs="Arial"/>
          <w:bCs/>
          <w:color w:val="000000" w:themeColor="text1"/>
        </w:rPr>
      </w:pPr>
      <w:r w:rsidRPr="000E25C6">
        <w:rPr>
          <w:rFonts w:ascii="Arial" w:hAnsi="Arial" w:cs="Arial"/>
          <w:bCs/>
          <w:noProof/>
          <w:color w:val="808080"/>
          <w:lang w:eastAsia="es-CO"/>
        </w:rPr>
        <w:drawing>
          <wp:anchor distT="0" distB="0" distL="114300" distR="114300" simplePos="0" relativeHeight="251703296" behindDoc="0" locked="0" layoutInCell="1" allowOverlap="1" wp14:anchorId="1C540946" wp14:editId="07EDBAAF">
            <wp:simplePos x="0" y="0"/>
            <wp:positionH relativeFrom="margin">
              <wp:posOffset>2468245</wp:posOffset>
            </wp:positionH>
            <wp:positionV relativeFrom="paragraph">
              <wp:posOffset>73504</wp:posOffset>
            </wp:positionV>
            <wp:extent cx="3502025" cy="1666875"/>
            <wp:effectExtent l="0" t="0" r="3175" b="0"/>
            <wp:wrapNone/>
            <wp:docPr id="15" name="Imagen 15">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202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51402" w14:textId="77777777" w:rsidR="002A486D" w:rsidRPr="000E25C6" w:rsidRDefault="002A486D" w:rsidP="002A486D">
      <w:pPr>
        <w:pStyle w:val="Sinespaciado"/>
        <w:contextualSpacing/>
        <w:jc w:val="right"/>
        <w:rPr>
          <w:rFonts w:ascii="Arial" w:hAnsi="Arial" w:cs="Arial"/>
          <w:bCs/>
          <w:color w:val="000000" w:themeColor="text1"/>
        </w:rPr>
      </w:pPr>
    </w:p>
    <w:p w14:paraId="793D49F8" w14:textId="77777777" w:rsidR="002A486D" w:rsidRPr="000E25C6" w:rsidRDefault="002A486D" w:rsidP="002A486D">
      <w:pPr>
        <w:pStyle w:val="Sinespaciado"/>
        <w:contextualSpacing/>
        <w:jc w:val="right"/>
        <w:rPr>
          <w:rFonts w:ascii="Arial" w:hAnsi="Arial" w:cs="Arial"/>
          <w:bCs/>
          <w:color w:val="000000" w:themeColor="text1"/>
        </w:rPr>
      </w:pPr>
    </w:p>
    <w:p w14:paraId="3F4BA69B" w14:textId="77777777" w:rsidR="002A486D" w:rsidRPr="000E25C6" w:rsidRDefault="002A486D" w:rsidP="002A486D">
      <w:pPr>
        <w:pStyle w:val="Sinespaciado"/>
        <w:contextualSpacing/>
        <w:jc w:val="right"/>
        <w:rPr>
          <w:rFonts w:ascii="Arial" w:hAnsi="Arial" w:cs="Arial"/>
          <w:bCs/>
          <w:color w:val="000000" w:themeColor="text1"/>
        </w:rPr>
      </w:pPr>
    </w:p>
    <w:p w14:paraId="5443575B" w14:textId="77777777" w:rsidR="002A486D" w:rsidRPr="000E25C6" w:rsidRDefault="002A486D" w:rsidP="002A486D">
      <w:pPr>
        <w:pStyle w:val="Sinespaciado"/>
        <w:contextualSpacing/>
        <w:jc w:val="right"/>
        <w:rPr>
          <w:rFonts w:ascii="Arial" w:hAnsi="Arial" w:cs="Arial"/>
          <w:bCs/>
          <w:color w:val="000000" w:themeColor="text1"/>
        </w:rPr>
      </w:pPr>
    </w:p>
    <w:p w14:paraId="367B301A" w14:textId="77777777" w:rsidR="002A486D" w:rsidRPr="000E25C6" w:rsidRDefault="002A486D" w:rsidP="002A486D">
      <w:pPr>
        <w:pStyle w:val="Sinespaciado"/>
        <w:contextualSpacing/>
        <w:jc w:val="right"/>
        <w:rPr>
          <w:rFonts w:ascii="Arial" w:hAnsi="Arial" w:cs="Arial"/>
          <w:bCs/>
          <w:color w:val="000000" w:themeColor="text1"/>
        </w:rPr>
      </w:pPr>
    </w:p>
    <w:p w14:paraId="2EF11A75" w14:textId="77777777" w:rsidR="002A486D" w:rsidRPr="000E25C6" w:rsidRDefault="002A486D" w:rsidP="002A486D">
      <w:pPr>
        <w:pStyle w:val="Sinespaciado"/>
        <w:contextualSpacing/>
        <w:jc w:val="right"/>
        <w:rPr>
          <w:rFonts w:ascii="Arial" w:hAnsi="Arial" w:cs="Arial"/>
          <w:bCs/>
          <w:color w:val="000000" w:themeColor="text1"/>
        </w:rPr>
      </w:pPr>
    </w:p>
    <w:p w14:paraId="7290B924" w14:textId="77777777" w:rsidR="002A486D" w:rsidRPr="000E25C6" w:rsidRDefault="002A486D" w:rsidP="002A486D">
      <w:pPr>
        <w:pStyle w:val="Sinespaciado"/>
        <w:contextualSpacing/>
        <w:jc w:val="right"/>
        <w:rPr>
          <w:rFonts w:ascii="Arial" w:hAnsi="Arial" w:cs="Arial"/>
          <w:bCs/>
          <w:color w:val="000000" w:themeColor="text1"/>
        </w:rPr>
      </w:pPr>
    </w:p>
    <w:p w14:paraId="351B9496" w14:textId="77777777" w:rsidR="002A486D" w:rsidRPr="000E25C6" w:rsidRDefault="002A486D" w:rsidP="002A486D">
      <w:pPr>
        <w:pStyle w:val="Sinespaciado"/>
        <w:jc w:val="right"/>
        <w:rPr>
          <w:rStyle w:val="fontstyle01"/>
          <w:rFonts w:ascii="Arial" w:hAnsi="Arial" w:cs="Arial"/>
          <w:b w:val="0"/>
        </w:rPr>
      </w:pPr>
    </w:p>
    <w:p w14:paraId="6D3619A2" w14:textId="4DC345C5" w:rsidR="002A486D" w:rsidRDefault="002A486D" w:rsidP="002A486D">
      <w:pPr>
        <w:pStyle w:val="Sinespaciado"/>
        <w:jc w:val="right"/>
        <w:rPr>
          <w:rStyle w:val="fontstyle01"/>
          <w:rFonts w:ascii="Arial" w:hAnsi="Arial" w:cs="Arial"/>
          <w:b w:val="0"/>
        </w:rPr>
      </w:pPr>
    </w:p>
    <w:p w14:paraId="57587A25" w14:textId="77777777" w:rsidR="00BE19A6" w:rsidRPr="000E25C6" w:rsidRDefault="00BE19A6" w:rsidP="002A486D">
      <w:pPr>
        <w:pStyle w:val="Sinespaciado"/>
        <w:jc w:val="right"/>
        <w:rPr>
          <w:rStyle w:val="fontstyle01"/>
          <w:rFonts w:ascii="Arial" w:hAnsi="Arial" w:cs="Arial"/>
          <w:b w:val="0"/>
        </w:rPr>
      </w:pPr>
    </w:p>
    <w:p w14:paraId="3E61E640" w14:textId="72DBC6FF" w:rsidR="00911B47" w:rsidRDefault="002A486D" w:rsidP="002A486D">
      <w:pPr>
        <w:pStyle w:val="Sinespaciado"/>
        <w:pBdr>
          <w:top w:val="single" w:sz="4" w:space="1" w:color="FF0000"/>
          <w:bottom w:val="single" w:sz="4" w:space="1" w:color="FF0000"/>
        </w:pBdr>
        <w:jc w:val="right"/>
        <w:rPr>
          <w:rFonts w:ascii="Arial" w:hAnsi="Arial" w:cs="Arial"/>
          <w:sz w:val="40"/>
          <w:szCs w:val="44"/>
        </w:rPr>
      </w:pPr>
      <w:r w:rsidRPr="005D29EF">
        <w:rPr>
          <w:noProof/>
          <w:color w:val="4472C4" w:themeColor="accent1"/>
          <w:sz w:val="20"/>
        </w:rPr>
        <w:t xml:space="preserve"> </w:t>
      </w:r>
      <w:r w:rsidRPr="005D29EF">
        <w:rPr>
          <w:rFonts w:ascii="Arial" w:hAnsi="Arial" w:cs="Arial"/>
          <w:sz w:val="40"/>
          <w:szCs w:val="44"/>
        </w:rPr>
        <w:t xml:space="preserve">INFORME PRELIMINAR </w:t>
      </w:r>
      <w:r w:rsidR="00911B47">
        <w:rPr>
          <w:rFonts w:ascii="Arial" w:hAnsi="Arial" w:cs="Arial"/>
          <w:sz w:val="40"/>
          <w:szCs w:val="44"/>
        </w:rPr>
        <w:t xml:space="preserve">DE LA </w:t>
      </w:r>
      <w:r w:rsidRPr="005D29EF">
        <w:rPr>
          <w:rFonts w:ascii="Arial" w:hAnsi="Arial" w:cs="Arial"/>
          <w:sz w:val="40"/>
          <w:szCs w:val="44"/>
        </w:rPr>
        <w:t xml:space="preserve">VISITA </w:t>
      </w:r>
      <w:r w:rsidR="00D7068D">
        <w:rPr>
          <w:rFonts w:ascii="Arial" w:hAnsi="Arial" w:cs="Arial"/>
          <w:sz w:val="40"/>
          <w:szCs w:val="44"/>
        </w:rPr>
        <w:t>ESPECIAL</w:t>
      </w:r>
    </w:p>
    <w:p w14:paraId="4F825B61" w14:textId="216CB541" w:rsidR="002A486D" w:rsidRPr="000E25C6" w:rsidRDefault="00911B47" w:rsidP="002A486D">
      <w:pPr>
        <w:pStyle w:val="Sinespaciado"/>
        <w:pBdr>
          <w:top w:val="single" w:sz="4" w:space="1" w:color="FF0000"/>
          <w:bottom w:val="single" w:sz="4" w:space="1" w:color="FF0000"/>
        </w:pBdr>
        <w:jc w:val="right"/>
        <w:rPr>
          <w:rStyle w:val="fontstyle01"/>
          <w:rFonts w:ascii="Arial" w:hAnsi="Arial" w:cs="Arial"/>
          <w:b w:val="0"/>
        </w:rPr>
      </w:pPr>
      <w:r w:rsidRPr="005D29EF">
        <w:rPr>
          <w:rFonts w:ascii="Arial" w:hAnsi="Arial" w:cs="Arial"/>
          <w:sz w:val="40"/>
          <w:szCs w:val="44"/>
        </w:rPr>
        <w:t xml:space="preserve">AL GESTOR CATASTRAL </w:t>
      </w:r>
      <w:r>
        <w:rPr>
          <w:rFonts w:ascii="Arial" w:hAnsi="Arial" w:cs="Arial"/>
          <w:sz w:val="40"/>
          <w:szCs w:val="44"/>
        </w:rPr>
        <w:t>XXXXXXXX</w:t>
      </w:r>
      <w:r w:rsidR="003F122C">
        <w:rPr>
          <w:rFonts w:ascii="Arial" w:hAnsi="Arial" w:cs="Arial"/>
          <w:sz w:val="40"/>
          <w:szCs w:val="44"/>
        </w:rPr>
        <w:t>.</w:t>
      </w:r>
      <w:r w:rsidR="007D1689">
        <w:rPr>
          <w:rFonts w:ascii="Arial" w:hAnsi="Arial" w:cs="Arial"/>
          <w:sz w:val="40"/>
          <w:szCs w:val="44"/>
        </w:rPr>
        <w:t xml:space="preserve"> </w:t>
      </w:r>
      <w:r w:rsidR="00B3313E" w:rsidRPr="00B3313E">
        <w:rPr>
          <w:rFonts w:ascii="Arial" w:hAnsi="Arial" w:cs="Arial"/>
          <w:sz w:val="40"/>
          <w:szCs w:val="44"/>
        </w:rPr>
        <w:t xml:space="preserve"> </w:t>
      </w:r>
      <w:r w:rsidR="00B3313E">
        <w:rPr>
          <w:rFonts w:ascii="Arial" w:hAnsi="Arial" w:cs="Arial"/>
          <w:sz w:val="40"/>
          <w:szCs w:val="40"/>
        </w:rPr>
        <w:t xml:space="preserve"> </w:t>
      </w:r>
    </w:p>
    <w:p w14:paraId="56F87812" w14:textId="77777777" w:rsidR="002A486D" w:rsidRPr="000E25C6" w:rsidRDefault="002A486D" w:rsidP="002A486D">
      <w:pPr>
        <w:pStyle w:val="Sinespaciado"/>
        <w:jc w:val="right"/>
        <w:rPr>
          <w:rStyle w:val="fontstyle01"/>
          <w:rFonts w:ascii="Arial" w:hAnsi="Arial" w:cs="Arial"/>
          <w:b w:val="0"/>
        </w:rPr>
      </w:pPr>
    </w:p>
    <w:p w14:paraId="15233098" w14:textId="77777777" w:rsidR="002A486D" w:rsidRPr="000E25C6" w:rsidRDefault="002A486D" w:rsidP="002A486D">
      <w:pPr>
        <w:pStyle w:val="Sinespaciado"/>
        <w:jc w:val="right"/>
        <w:rPr>
          <w:rStyle w:val="fontstyle01"/>
          <w:rFonts w:ascii="Arial" w:hAnsi="Arial" w:cs="Arial"/>
          <w:b w:val="0"/>
        </w:rPr>
      </w:pPr>
    </w:p>
    <w:p w14:paraId="020BF9D6" w14:textId="335EFCDE" w:rsidR="002A486D" w:rsidRDefault="002A486D" w:rsidP="002A486D">
      <w:pPr>
        <w:pStyle w:val="Sinespaciado"/>
        <w:jc w:val="right"/>
        <w:rPr>
          <w:rStyle w:val="fontstyle01"/>
          <w:rFonts w:ascii="Arial" w:hAnsi="Arial" w:cs="Arial"/>
          <w:b w:val="0"/>
        </w:rPr>
      </w:pPr>
    </w:p>
    <w:p w14:paraId="5E17AFE1" w14:textId="77777777" w:rsidR="00BE19A6" w:rsidRDefault="00BE19A6" w:rsidP="002A486D">
      <w:pPr>
        <w:pStyle w:val="Sinespaciado"/>
        <w:jc w:val="right"/>
        <w:rPr>
          <w:rStyle w:val="fontstyle01"/>
          <w:rFonts w:ascii="Arial" w:hAnsi="Arial" w:cs="Arial"/>
          <w:b w:val="0"/>
        </w:rPr>
      </w:pPr>
    </w:p>
    <w:p w14:paraId="316CC56C" w14:textId="34DE8F36" w:rsidR="002A486D" w:rsidRDefault="002A486D" w:rsidP="002A486D">
      <w:pPr>
        <w:pStyle w:val="Sinespaciado"/>
        <w:jc w:val="right"/>
        <w:rPr>
          <w:rStyle w:val="fontstyle01"/>
          <w:rFonts w:ascii="Arial" w:hAnsi="Arial" w:cs="Arial"/>
          <w:b w:val="0"/>
        </w:rPr>
      </w:pPr>
    </w:p>
    <w:p w14:paraId="5928CF53" w14:textId="77777777" w:rsidR="002A486D" w:rsidRPr="000E25C6" w:rsidRDefault="002A486D" w:rsidP="002A486D">
      <w:pPr>
        <w:pStyle w:val="Sinespaciado"/>
        <w:jc w:val="right"/>
        <w:rPr>
          <w:rStyle w:val="fontstyle01"/>
          <w:rFonts w:ascii="Arial" w:hAnsi="Arial" w:cs="Arial"/>
          <w:b w:val="0"/>
        </w:rPr>
      </w:pPr>
    </w:p>
    <w:p w14:paraId="55D2CA8C" w14:textId="77777777" w:rsidR="002A486D" w:rsidRPr="002A486D" w:rsidRDefault="002A486D" w:rsidP="002A486D">
      <w:pPr>
        <w:pStyle w:val="Sinespaciado"/>
        <w:jc w:val="right"/>
        <w:rPr>
          <w:rStyle w:val="fontstyle01"/>
          <w:rFonts w:ascii="Arial" w:hAnsi="Arial" w:cs="Arial"/>
          <w:b w:val="0"/>
          <w:bCs w:val="0"/>
          <w:sz w:val="24"/>
          <w:szCs w:val="24"/>
        </w:rPr>
      </w:pPr>
    </w:p>
    <w:p w14:paraId="0D4E1E8E" w14:textId="77777777" w:rsidR="002A486D" w:rsidRPr="002A486D" w:rsidRDefault="002A486D" w:rsidP="002A486D">
      <w:pPr>
        <w:pStyle w:val="Sinespaciado"/>
        <w:jc w:val="right"/>
        <w:rPr>
          <w:rStyle w:val="fontstyle01"/>
          <w:rFonts w:ascii="Arial" w:hAnsi="Arial" w:cs="Arial"/>
          <w:b w:val="0"/>
          <w:bCs w:val="0"/>
          <w:sz w:val="22"/>
          <w:szCs w:val="22"/>
        </w:rPr>
      </w:pPr>
      <w:r w:rsidRPr="002A486D">
        <w:rPr>
          <w:rStyle w:val="fontstyle01"/>
          <w:rFonts w:ascii="Arial" w:hAnsi="Arial" w:cs="Arial"/>
          <w:b w:val="0"/>
          <w:bCs w:val="0"/>
          <w:sz w:val="22"/>
          <w:szCs w:val="22"/>
        </w:rPr>
        <w:t>Superintendencia Delegada para el Registro con asignación de</w:t>
      </w:r>
    </w:p>
    <w:p w14:paraId="08F6F2F9" w14:textId="77777777" w:rsidR="002A486D" w:rsidRPr="002A486D" w:rsidRDefault="002A486D" w:rsidP="002A486D">
      <w:pPr>
        <w:pStyle w:val="Sinespaciado"/>
        <w:jc w:val="right"/>
        <w:rPr>
          <w:rStyle w:val="fontstyle01"/>
          <w:rFonts w:ascii="Arial" w:hAnsi="Arial" w:cs="Arial"/>
          <w:b w:val="0"/>
          <w:bCs w:val="0"/>
          <w:sz w:val="22"/>
          <w:szCs w:val="22"/>
        </w:rPr>
      </w:pPr>
      <w:r w:rsidRPr="002A486D">
        <w:rPr>
          <w:rStyle w:val="fontstyle01"/>
          <w:rFonts w:ascii="Arial" w:hAnsi="Arial" w:cs="Arial"/>
          <w:b w:val="0"/>
          <w:bCs w:val="0"/>
          <w:sz w:val="22"/>
          <w:szCs w:val="22"/>
        </w:rPr>
        <w:t>funciones de Inspección, Vigilancia y Control a la Gestión Catastral</w:t>
      </w:r>
    </w:p>
    <w:p w14:paraId="04D3F594" w14:textId="77777777" w:rsidR="002A486D" w:rsidRPr="002A486D" w:rsidRDefault="002A486D" w:rsidP="002A486D">
      <w:pPr>
        <w:pStyle w:val="Sinespaciado"/>
        <w:jc w:val="right"/>
        <w:rPr>
          <w:rStyle w:val="fontstyle01"/>
          <w:rFonts w:ascii="Arial" w:hAnsi="Arial" w:cs="Arial"/>
          <w:b w:val="0"/>
          <w:sz w:val="22"/>
          <w:szCs w:val="22"/>
        </w:rPr>
      </w:pPr>
    </w:p>
    <w:p w14:paraId="5280EE4E" w14:textId="77777777" w:rsidR="002A486D" w:rsidRPr="000E25C6" w:rsidRDefault="002A486D" w:rsidP="002A486D">
      <w:pPr>
        <w:pStyle w:val="Sinespaciado"/>
        <w:jc w:val="right"/>
        <w:rPr>
          <w:rStyle w:val="fontstyle01"/>
          <w:rFonts w:ascii="Arial" w:hAnsi="Arial" w:cs="Arial"/>
          <w:b w:val="0"/>
        </w:rPr>
      </w:pPr>
    </w:p>
    <w:bookmarkEnd w:id="0"/>
    <w:p w14:paraId="37430160" w14:textId="77777777" w:rsidR="002A486D" w:rsidRPr="000E25C6" w:rsidRDefault="002A486D" w:rsidP="002A486D">
      <w:pPr>
        <w:contextualSpacing/>
        <w:jc w:val="right"/>
        <w:rPr>
          <w:rFonts w:ascii="Arial" w:hAnsi="Arial" w:cs="Arial"/>
        </w:rPr>
      </w:pPr>
    </w:p>
    <w:p w14:paraId="20988DF4" w14:textId="77777777" w:rsidR="002A486D" w:rsidRDefault="002A486D" w:rsidP="002A486D">
      <w:pPr>
        <w:contextualSpacing/>
        <w:jc w:val="right"/>
        <w:rPr>
          <w:rFonts w:ascii="Arial" w:hAnsi="Arial" w:cs="Arial"/>
        </w:rPr>
      </w:pPr>
    </w:p>
    <w:p w14:paraId="178A8776" w14:textId="77777777" w:rsidR="002A486D" w:rsidRDefault="002A486D" w:rsidP="002A486D">
      <w:pPr>
        <w:contextualSpacing/>
        <w:jc w:val="right"/>
        <w:rPr>
          <w:rFonts w:ascii="Arial" w:hAnsi="Arial" w:cs="Arial"/>
        </w:rPr>
      </w:pPr>
    </w:p>
    <w:p w14:paraId="387B67B9" w14:textId="77777777" w:rsidR="002A486D" w:rsidRPr="000E25C6" w:rsidRDefault="002A486D" w:rsidP="002A486D">
      <w:pPr>
        <w:contextualSpacing/>
        <w:jc w:val="right"/>
        <w:rPr>
          <w:rFonts w:ascii="Arial" w:hAnsi="Arial" w:cs="Arial"/>
        </w:rPr>
      </w:pPr>
    </w:p>
    <w:p w14:paraId="6B3D0831" w14:textId="2DBED753" w:rsidR="00005A58" w:rsidRPr="00A36B02" w:rsidRDefault="00005A58" w:rsidP="00005A58">
      <w:pPr>
        <w:pStyle w:val="TtulodeTDC"/>
        <w:jc w:val="center"/>
        <w:rPr>
          <w:rFonts w:ascii="Arial" w:hAnsi="Arial" w:cs="Arial"/>
          <w:b/>
          <w:bCs/>
          <w:color w:val="auto"/>
          <w:sz w:val="23"/>
          <w:szCs w:val="23"/>
          <w:lang w:val="es-MX"/>
        </w:rPr>
      </w:pPr>
      <w:r w:rsidRPr="00A36B02">
        <w:rPr>
          <w:rFonts w:ascii="Arial" w:hAnsi="Arial" w:cs="Arial"/>
          <w:b/>
          <w:bCs/>
          <w:color w:val="auto"/>
          <w:sz w:val="23"/>
          <w:szCs w:val="23"/>
          <w:lang w:val="es-MX"/>
        </w:rPr>
        <w:t>TABLA DE CONTENIDO</w:t>
      </w:r>
    </w:p>
    <w:p w14:paraId="7DDB5923" w14:textId="5EE5D9E9" w:rsidR="00B3313E" w:rsidRDefault="00B3313E" w:rsidP="00B3313E">
      <w:pPr>
        <w:pStyle w:val="TDC1"/>
        <w:tabs>
          <w:tab w:val="left" w:pos="660"/>
          <w:tab w:val="right" w:leader="dot" w:pos="9397"/>
        </w:tabs>
        <w:rPr>
          <w:rFonts w:ascii="Arial" w:hAnsi="Arial" w:cs="Arial"/>
          <w:b/>
          <w:bCs/>
          <w:sz w:val="23"/>
          <w:szCs w:val="23"/>
          <w:lang w:val="es-MX"/>
        </w:rPr>
      </w:pPr>
    </w:p>
    <w:p w14:paraId="32E59FA1" w14:textId="2E29B11E" w:rsidR="003F122C" w:rsidRDefault="003F122C" w:rsidP="003F122C">
      <w:pPr>
        <w:rPr>
          <w:lang w:val="es-MX"/>
        </w:rPr>
      </w:pPr>
    </w:p>
    <w:p w14:paraId="107C8645" w14:textId="1437CBA7" w:rsidR="003F122C" w:rsidRDefault="003F122C" w:rsidP="003F122C">
      <w:pPr>
        <w:rPr>
          <w:lang w:val="es-MX"/>
        </w:rPr>
      </w:pPr>
    </w:p>
    <w:p w14:paraId="3B8C7D31" w14:textId="17AB8B22" w:rsidR="003F122C" w:rsidRDefault="003F122C" w:rsidP="003F122C">
      <w:pPr>
        <w:rPr>
          <w:lang w:val="es-MX"/>
        </w:rPr>
      </w:pPr>
    </w:p>
    <w:p w14:paraId="2B055206" w14:textId="06286C47" w:rsidR="003F122C" w:rsidRDefault="003F122C" w:rsidP="003F122C">
      <w:pPr>
        <w:rPr>
          <w:lang w:val="es-MX"/>
        </w:rPr>
      </w:pPr>
    </w:p>
    <w:p w14:paraId="57CE86D4" w14:textId="29176535" w:rsidR="003F122C" w:rsidRDefault="003F122C" w:rsidP="003F122C">
      <w:pPr>
        <w:rPr>
          <w:lang w:val="es-MX"/>
        </w:rPr>
      </w:pPr>
    </w:p>
    <w:p w14:paraId="01927534" w14:textId="6AA70249" w:rsidR="003F122C" w:rsidRDefault="003F122C" w:rsidP="003F122C">
      <w:pPr>
        <w:rPr>
          <w:lang w:val="es-MX"/>
        </w:rPr>
      </w:pPr>
    </w:p>
    <w:p w14:paraId="240FA5C8" w14:textId="0757A0E2" w:rsidR="003F122C" w:rsidRDefault="003F122C" w:rsidP="003F122C">
      <w:pPr>
        <w:rPr>
          <w:lang w:val="es-MX"/>
        </w:rPr>
      </w:pPr>
    </w:p>
    <w:p w14:paraId="47C3AC8F" w14:textId="38BFB51A" w:rsidR="003F122C" w:rsidRDefault="003F122C" w:rsidP="003F122C">
      <w:pPr>
        <w:rPr>
          <w:lang w:val="es-MX"/>
        </w:rPr>
      </w:pPr>
    </w:p>
    <w:p w14:paraId="2D938767" w14:textId="0FBE55E9" w:rsidR="003F122C" w:rsidRDefault="003F122C" w:rsidP="003F122C">
      <w:pPr>
        <w:rPr>
          <w:lang w:val="es-MX"/>
        </w:rPr>
      </w:pPr>
    </w:p>
    <w:p w14:paraId="13F276CE" w14:textId="57C4884A" w:rsidR="003F122C" w:rsidRDefault="003F122C" w:rsidP="003F122C">
      <w:pPr>
        <w:rPr>
          <w:lang w:val="es-MX"/>
        </w:rPr>
      </w:pPr>
    </w:p>
    <w:p w14:paraId="29AD555A" w14:textId="79B028B2" w:rsidR="003F122C" w:rsidRDefault="003F122C" w:rsidP="003F122C">
      <w:pPr>
        <w:rPr>
          <w:lang w:val="es-MX"/>
        </w:rPr>
      </w:pPr>
    </w:p>
    <w:p w14:paraId="76162E0B" w14:textId="4BF16617" w:rsidR="003F122C" w:rsidRDefault="003F122C" w:rsidP="003F122C">
      <w:pPr>
        <w:rPr>
          <w:lang w:val="es-MX"/>
        </w:rPr>
      </w:pPr>
    </w:p>
    <w:p w14:paraId="06E65135" w14:textId="4CC6115B" w:rsidR="003F122C" w:rsidRDefault="003F122C" w:rsidP="003F122C">
      <w:pPr>
        <w:rPr>
          <w:lang w:val="es-MX"/>
        </w:rPr>
      </w:pPr>
    </w:p>
    <w:p w14:paraId="6594A540" w14:textId="1294763F" w:rsidR="003F122C" w:rsidRDefault="003F122C" w:rsidP="003F122C">
      <w:pPr>
        <w:rPr>
          <w:lang w:val="es-MX"/>
        </w:rPr>
      </w:pPr>
    </w:p>
    <w:p w14:paraId="64891B3D" w14:textId="7AE6D084" w:rsidR="003F122C" w:rsidRDefault="003F122C" w:rsidP="003F122C">
      <w:pPr>
        <w:rPr>
          <w:lang w:val="es-MX"/>
        </w:rPr>
      </w:pPr>
    </w:p>
    <w:p w14:paraId="03DA6499" w14:textId="6C51F2CF" w:rsidR="003F122C" w:rsidRDefault="003F122C" w:rsidP="003F122C">
      <w:pPr>
        <w:rPr>
          <w:lang w:val="es-MX"/>
        </w:rPr>
      </w:pPr>
    </w:p>
    <w:p w14:paraId="1EDCD601" w14:textId="190A9FEF" w:rsidR="003F122C" w:rsidRDefault="003F122C" w:rsidP="003F122C">
      <w:pPr>
        <w:rPr>
          <w:lang w:val="es-MX"/>
        </w:rPr>
      </w:pPr>
    </w:p>
    <w:p w14:paraId="47A656CF" w14:textId="77777777" w:rsidR="003F122C" w:rsidRPr="003F122C" w:rsidRDefault="003F122C" w:rsidP="003F122C">
      <w:pPr>
        <w:rPr>
          <w:lang w:val="es-MX"/>
        </w:rPr>
      </w:pPr>
    </w:p>
    <w:p w14:paraId="505310C2" w14:textId="035019A5" w:rsidR="00CB5FEF" w:rsidRDefault="00CB5FEF" w:rsidP="00CB5FEF">
      <w:pPr>
        <w:rPr>
          <w:lang w:val="es-MX"/>
        </w:rPr>
      </w:pPr>
    </w:p>
    <w:p w14:paraId="32F48CE9" w14:textId="6ACE8270" w:rsidR="00406899" w:rsidRDefault="00406899" w:rsidP="00CB5FEF">
      <w:pPr>
        <w:rPr>
          <w:lang w:val="es-MX"/>
        </w:rPr>
      </w:pPr>
    </w:p>
    <w:p w14:paraId="0F6EF196" w14:textId="75AA0B36" w:rsidR="00406899" w:rsidRDefault="00406899" w:rsidP="00CB5FEF">
      <w:pPr>
        <w:rPr>
          <w:lang w:val="es-MX"/>
        </w:rPr>
      </w:pPr>
    </w:p>
    <w:p w14:paraId="177D109A" w14:textId="1ACABCE0" w:rsidR="00406899" w:rsidRDefault="00406899" w:rsidP="00CB5FEF">
      <w:pPr>
        <w:rPr>
          <w:lang w:val="es-MX"/>
        </w:rPr>
      </w:pPr>
    </w:p>
    <w:p w14:paraId="6EBC9A84" w14:textId="3565980A" w:rsidR="00406899" w:rsidRDefault="00406899" w:rsidP="00CB5FEF">
      <w:pPr>
        <w:rPr>
          <w:lang w:val="es-MX"/>
        </w:rPr>
      </w:pPr>
    </w:p>
    <w:p w14:paraId="1586833D" w14:textId="038C1471" w:rsidR="00406899" w:rsidRDefault="00406899" w:rsidP="00CB5FEF">
      <w:pPr>
        <w:rPr>
          <w:lang w:val="es-MX"/>
        </w:rPr>
      </w:pPr>
    </w:p>
    <w:p w14:paraId="2FF8E960" w14:textId="0CBC1C05" w:rsidR="00406899" w:rsidRDefault="00406899" w:rsidP="00CB5FEF">
      <w:pPr>
        <w:rPr>
          <w:lang w:val="es-MX"/>
        </w:rPr>
      </w:pPr>
    </w:p>
    <w:p w14:paraId="278BABCF" w14:textId="25F341EE" w:rsidR="00406899" w:rsidRDefault="00406899" w:rsidP="00CB5FEF">
      <w:pPr>
        <w:rPr>
          <w:lang w:val="es-MX"/>
        </w:rPr>
      </w:pPr>
    </w:p>
    <w:p w14:paraId="0035068E" w14:textId="4E464018" w:rsidR="00406899" w:rsidRDefault="00406899" w:rsidP="00CB5FEF">
      <w:pPr>
        <w:rPr>
          <w:lang w:val="es-MX"/>
        </w:rPr>
      </w:pPr>
    </w:p>
    <w:p w14:paraId="7815ADFC" w14:textId="38CA33F9" w:rsidR="00406899" w:rsidRDefault="00406899" w:rsidP="00CB5FEF">
      <w:pPr>
        <w:rPr>
          <w:lang w:val="es-MX"/>
        </w:rPr>
      </w:pPr>
    </w:p>
    <w:p w14:paraId="403896B2" w14:textId="009CDA1B" w:rsidR="00406899" w:rsidRDefault="00406899" w:rsidP="00CB5FEF">
      <w:pPr>
        <w:rPr>
          <w:lang w:val="es-MX"/>
        </w:rPr>
      </w:pPr>
    </w:p>
    <w:p w14:paraId="1C67F9D4" w14:textId="5D95ED53" w:rsidR="00406899" w:rsidRDefault="00406899" w:rsidP="00CB5FEF">
      <w:pPr>
        <w:rPr>
          <w:lang w:val="es-MX"/>
        </w:rPr>
      </w:pPr>
    </w:p>
    <w:p w14:paraId="5BBE80A9" w14:textId="77A1AADA" w:rsidR="00406899" w:rsidRDefault="00406899" w:rsidP="00CB5FEF">
      <w:pPr>
        <w:rPr>
          <w:lang w:val="es-MX"/>
        </w:rPr>
      </w:pPr>
    </w:p>
    <w:p w14:paraId="10247831" w14:textId="58A095AE" w:rsidR="00406899" w:rsidRDefault="00406899" w:rsidP="00CB5FEF">
      <w:pPr>
        <w:rPr>
          <w:lang w:val="es-MX"/>
        </w:rPr>
      </w:pPr>
    </w:p>
    <w:p w14:paraId="239B1E50" w14:textId="2795A5DB" w:rsidR="00406899" w:rsidRDefault="00406899" w:rsidP="00CB5FEF">
      <w:pPr>
        <w:rPr>
          <w:lang w:val="es-MX"/>
        </w:rPr>
      </w:pPr>
    </w:p>
    <w:p w14:paraId="33089176" w14:textId="5E143BFD" w:rsidR="00406899" w:rsidRDefault="00406899" w:rsidP="00CB5FEF">
      <w:pPr>
        <w:rPr>
          <w:lang w:val="es-MX"/>
        </w:rPr>
      </w:pPr>
    </w:p>
    <w:p w14:paraId="494E3419" w14:textId="4ED5377A" w:rsidR="00406899" w:rsidRDefault="00406899" w:rsidP="00CB5FEF">
      <w:pPr>
        <w:rPr>
          <w:lang w:val="es-MX"/>
        </w:rPr>
      </w:pPr>
    </w:p>
    <w:p w14:paraId="64BE3163" w14:textId="43F36C39" w:rsidR="00C94602" w:rsidRDefault="00C94602" w:rsidP="00CB5FEF">
      <w:pPr>
        <w:rPr>
          <w:lang w:val="es-MX"/>
        </w:rPr>
      </w:pPr>
    </w:p>
    <w:p w14:paraId="6C8BA1AB" w14:textId="77777777" w:rsidR="00C94602" w:rsidRDefault="00C94602" w:rsidP="00CB5FEF">
      <w:pPr>
        <w:rPr>
          <w:lang w:val="es-MX"/>
        </w:rPr>
      </w:pPr>
    </w:p>
    <w:p w14:paraId="1EE6223E" w14:textId="5AFCCA37" w:rsidR="00406899" w:rsidRDefault="00406899" w:rsidP="00CB5FEF">
      <w:pPr>
        <w:rPr>
          <w:lang w:val="es-MX"/>
        </w:rPr>
      </w:pPr>
    </w:p>
    <w:p w14:paraId="2EE69638" w14:textId="71EA698C" w:rsidR="00406899" w:rsidRDefault="00406899" w:rsidP="00CB5FEF">
      <w:pPr>
        <w:rPr>
          <w:lang w:val="es-MX"/>
        </w:rPr>
      </w:pPr>
    </w:p>
    <w:p w14:paraId="48E019FE" w14:textId="5A31CF45" w:rsidR="00406899" w:rsidRDefault="00406899" w:rsidP="00CB5FEF">
      <w:pPr>
        <w:rPr>
          <w:lang w:val="es-MX"/>
        </w:rPr>
      </w:pPr>
    </w:p>
    <w:p w14:paraId="545CD286" w14:textId="77777777" w:rsidR="00406899" w:rsidRDefault="00406899" w:rsidP="00CB5FEF">
      <w:pPr>
        <w:rPr>
          <w:lang w:val="es-MX"/>
        </w:rPr>
      </w:pPr>
    </w:p>
    <w:p w14:paraId="695A5B79" w14:textId="68D24310" w:rsidR="00B3313E" w:rsidRPr="00B3313E" w:rsidRDefault="00B3313E" w:rsidP="00B3313E">
      <w:pPr>
        <w:pStyle w:val="Puesto"/>
        <w:rPr>
          <w:rFonts w:ascii="Arial" w:hAnsi="Arial" w:cs="Arial"/>
          <w:sz w:val="23"/>
          <w:szCs w:val="23"/>
        </w:rPr>
      </w:pPr>
      <w:bookmarkStart w:id="1" w:name="_Toc112785336"/>
      <w:bookmarkStart w:id="2" w:name="_Toc128384695"/>
      <w:r w:rsidRPr="00B3313E">
        <w:rPr>
          <w:rFonts w:ascii="Arial" w:hAnsi="Arial" w:cs="Arial"/>
          <w:sz w:val="23"/>
          <w:szCs w:val="23"/>
        </w:rPr>
        <w:t>INTRODUCCIÓN</w:t>
      </w:r>
      <w:bookmarkEnd w:id="1"/>
      <w:bookmarkEnd w:id="2"/>
    </w:p>
    <w:p w14:paraId="0A792263" w14:textId="2B60E961" w:rsidR="00B3313E" w:rsidRPr="00185D55" w:rsidRDefault="00185D55" w:rsidP="00B3313E">
      <w:pPr>
        <w:pStyle w:val="Puesto"/>
        <w:numPr>
          <w:ilvl w:val="0"/>
          <w:numId w:val="1"/>
        </w:numPr>
        <w:rPr>
          <w:rFonts w:ascii="Arial" w:hAnsi="Arial" w:cs="Arial"/>
          <w:b w:val="0"/>
          <w:sz w:val="24"/>
          <w:szCs w:val="24"/>
        </w:rPr>
      </w:pPr>
      <w:bookmarkStart w:id="3" w:name="_Toc112785337"/>
      <w:bookmarkStart w:id="4" w:name="_Toc128384696"/>
      <w:r w:rsidRPr="00185D55">
        <w:rPr>
          <w:rFonts w:ascii="Arial" w:hAnsi="Arial" w:cs="Arial"/>
          <w:b w:val="0"/>
          <w:sz w:val="24"/>
          <w:szCs w:val="24"/>
        </w:rPr>
        <w:t>Alcance del procedimiento</w:t>
      </w:r>
      <w:bookmarkEnd w:id="3"/>
      <w:bookmarkEnd w:id="4"/>
      <w:r w:rsidR="00B3313E" w:rsidRPr="00185D55">
        <w:rPr>
          <w:rFonts w:ascii="Arial" w:hAnsi="Arial" w:cs="Arial"/>
          <w:b w:val="0"/>
          <w:sz w:val="24"/>
          <w:szCs w:val="24"/>
        </w:rPr>
        <w:t xml:space="preserve"> </w:t>
      </w:r>
    </w:p>
    <w:p w14:paraId="61D1B3D9" w14:textId="77777777" w:rsidR="004E08C9" w:rsidRPr="00185D55" w:rsidRDefault="004E08C9" w:rsidP="004E08C9">
      <w:pPr>
        <w:rPr>
          <w:rFonts w:ascii="Arial" w:hAnsi="Arial" w:cs="Arial"/>
        </w:rPr>
      </w:pPr>
    </w:p>
    <w:p w14:paraId="304473B4" w14:textId="77777777" w:rsidR="004E08C9" w:rsidRPr="00185D55" w:rsidRDefault="004E08C9" w:rsidP="004E08C9">
      <w:pPr>
        <w:jc w:val="both"/>
        <w:rPr>
          <w:rFonts w:ascii="Arial" w:hAnsi="Arial" w:cs="Arial"/>
        </w:rPr>
      </w:pPr>
    </w:p>
    <w:p w14:paraId="198387A0" w14:textId="5216ADCF" w:rsidR="00105C91" w:rsidRPr="00C94602" w:rsidRDefault="00204527">
      <w:pPr>
        <w:pStyle w:val="Puesto"/>
        <w:numPr>
          <w:ilvl w:val="0"/>
          <w:numId w:val="1"/>
        </w:numPr>
        <w:jc w:val="both"/>
        <w:rPr>
          <w:rFonts w:ascii="Arial" w:hAnsi="Arial" w:cs="Arial"/>
          <w:b w:val="0"/>
          <w:sz w:val="22"/>
          <w:szCs w:val="24"/>
        </w:rPr>
        <w:pPrChange w:id="5" w:author="USUARIO" w:date="2023-04-20T09:38:00Z">
          <w:pPr>
            <w:pStyle w:val="Puesto"/>
            <w:numPr>
              <w:numId w:val="1"/>
            </w:numPr>
            <w:ind w:left="360" w:hanging="360"/>
            <w:jc w:val="left"/>
          </w:pPr>
        </w:pPrChange>
      </w:pPr>
      <w:bookmarkStart w:id="6" w:name="_Toc128384697"/>
      <w:del w:id="7" w:author="USUARIO" w:date="2023-04-20T09:36:00Z">
        <w:r w:rsidRPr="00C94602" w:rsidDel="00DE570B">
          <w:rPr>
            <w:rFonts w:ascii="Arial" w:hAnsi="Arial" w:cs="Arial"/>
            <w:b w:val="0"/>
            <w:sz w:val="22"/>
            <w:szCs w:val="24"/>
          </w:rPr>
          <w:delText>DE LA PRESTACIÓN DEL SERVICIO PÚBLICO CATASTRAL EN EL MUNICIPIO DE TENJO CUNDINAMARCA.</w:delText>
        </w:r>
      </w:del>
      <w:bookmarkEnd w:id="6"/>
      <w:r w:rsidR="00185D55" w:rsidRPr="00C94602">
        <w:rPr>
          <w:rFonts w:ascii="Arial" w:hAnsi="Arial" w:cs="Arial"/>
          <w:b w:val="0"/>
          <w:sz w:val="22"/>
          <w:szCs w:val="24"/>
        </w:rPr>
        <w:t>D</w:t>
      </w:r>
      <w:ins w:id="8" w:author="USUARIO" w:date="2023-04-20T09:36:00Z">
        <w:r w:rsidR="00185D55" w:rsidRPr="00C94602">
          <w:rPr>
            <w:rFonts w:ascii="Arial" w:hAnsi="Arial" w:cs="Arial"/>
            <w:b w:val="0"/>
            <w:sz w:val="22"/>
            <w:szCs w:val="24"/>
          </w:rPr>
          <w:t>e la actuación catastral</w:t>
        </w:r>
      </w:ins>
      <w:ins w:id="9" w:author="USUARIO" w:date="2023-04-20T09:37:00Z">
        <w:r w:rsidR="00185D55" w:rsidRPr="00C94602">
          <w:rPr>
            <w:rFonts w:ascii="Arial" w:hAnsi="Arial" w:cs="Arial"/>
            <w:b w:val="0"/>
            <w:sz w:val="22"/>
            <w:szCs w:val="24"/>
          </w:rPr>
          <w:t xml:space="preserve"> objet</w:t>
        </w:r>
      </w:ins>
      <w:ins w:id="10" w:author="USUARIO" w:date="2023-04-20T09:38:00Z">
        <w:r w:rsidR="00185D55" w:rsidRPr="00C94602">
          <w:rPr>
            <w:rFonts w:ascii="Arial" w:hAnsi="Arial" w:cs="Arial"/>
            <w:b w:val="0"/>
            <w:sz w:val="22"/>
            <w:szCs w:val="24"/>
          </w:rPr>
          <w:t>o de verificación del proceso de actualización catastral</w:t>
        </w:r>
      </w:ins>
      <w:r w:rsidR="00185D55" w:rsidRPr="00C94602">
        <w:rPr>
          <w:rFonts w:ascii="Arial" w:hAnsi="Arial" w:cs="Arial"/>
          <w:b w:val="0"/>
          <w:sz w:val="22"/>
          <w:szCs w:val="24"/>
        </w:rPr>
        <w:t>.</w:t>
      </w:r>
    </w:p>
    <w:p w14:paraId="18AD19A0" w14:textId="1D7B5589" w:rsidR="00406899" w:rsidRPr="00C94602" w:rsidRDefault="00406899" w:rsidP="00204527">
      <w:pPr>
        <w:jc w:val="both"/>
        <w:rPr>
          <w:ins w:id="11" w:author="USUARIO" w:date="2023-04-20T09:40:00Z"/>
          <w:rFonts w:ascii="Arial" w:hAnsi="Arial" w:cs="Arial"/>
          <w:sz w:val="22"/>
        </w:rPr>
      </w:pPr>
    </w:p>
    <w:p w14:paraId="2572E28B" w14:textId="0406E560" w:rsidR="006616F3" w:rsidRPr="00C94602" w:rsidRDefault="002909F0" w:rsidP="000152C0">
      <w:pPr>
        <w:pStyle w:val="paragraph"/>
        <w:spacing w:before="0" w:beforeAutospacing="0" w:after="0" w:afterAutospacing="0"/>
        <w:jc w:val="both"/>
        <w:textAlignment w:val="baseline"/>
        <w:rPr>
          <w:ins w:id="12" w:author="USUARIO" w:date="2023-04-20T11:44:00Z"/>
          <w:rStyle w:val="normaltextrun"/>
          <w:rFonts w:ascii="Arial" w:hAnsi="Arial" w:cs="Arial"/>
          <w:sz w:val="22"/>
        </w:rPr>
      </w:pPr>
      <w:del w:id="13" w:author="LEIDY YADIRA ESCAMILLA TRIANA" w:date="2023-04-14T20:41:00Z">
        <w:r w:rsidRPr="00C94602" w:rsidDel="000152C0">
          <w:rPr>
            <w:rStyle w:val="normaltextrun"/>
            <w:rFonts w:ascii="Arial" w:hAnsi="Arial" w:cs="Arial"/>
            <w:sz w:val="22"/>
          </w:rPr>
          <w:delText>Esta observación tiene presunta incidencia administrativa</w:delText>
        </w:r>
      </w:del>
      <w:del w:id="14" w:author="LEIDY YADIRA ESCAMILLA TRIANA" w:date="2023-04-14T20:38:00Z">
        <w:r w:rsidRPr="00C94602" w:rsidDel="000152C0">
          <w:rPr>
            <w:rStyle w:val="normaltextrun"/>
            <w:rFonts w:ascii="Arial" w:hAnsi="Arial" w:cs="Arial"/>
            <w:sz w:val="22"/>
          </w:rPr>
          <w:delText xml:space="preserve"> y</w:delText>
        </w:r>
      </w:del>
      <w:del w:id="15" w:author="LEIDY YADIRA ESCAMILLA TRIANA" w:date="2023-04-14T20:41:00Z">
        <w:r w:rsidRPr="00C94602" w:rsidDel="000152C0">
          <w:rPr>
            <w:rStyle w:val="normaltextrun"/>
            <w:rFonts w:ascii="Arial" w:hAnsi="Arial" w:cs="Arial"/>
            <w:sz w:val="22"/>
          </w:rPr>
          <w:delText xml:space="preserve"> disciplinaria</w:delText>
        </w:r>
      </w:del>
    </w:p>
    <w:p w14:paraId="179A3692" w14:textId="4B16B57E" w:rsidR="002C4162" w:rsidRPr="00C94602" w:rsidRDefault="002C4162">
      <w:pPr>
        <w:pStyle w:val="Puesto"/>
        <w:numPr>
          <w:ilvl w:val="0"/>
          <w:numId w:val="1"/>
        </w:numPr>
        <w:jc w:val="both"/>
        <w:rPr>
          <w:ins w:id="16" w:author="USUARIO" w:date="2023-04-20T11:45:00Z"/>
          <w:rFonts w:ascii="Arial" w:hAnsi="Arial" w:cs="Arial"/>
          <w:sz w:val="28"/>
        </w:rPr>
        <w:pPrChange w:id="17" w:author="USUARIO" w:date="2023-04-20T11:45:00Z">
          <w:pPr>
            <w:pStyle w:val="paragraph"/>
            <w:spacing w:before="0" w:beforeAutospacing="0" w:after="0" w:afterAutospacing="0"/>
            <w:jc w:val="both"/>
            <w:textAlignment w:val="baseline"/>
          </w:pPr>
        </w:pPrChange>
      </w:pPr>
      <w:ins w:id="18" w:author="USUARIO" w:date="2023-04-20T11:45:00Z">
        <w:r w:rsidRPr="00C94602">
          <w:rPr>
            <w:rFonts w:ascii="Arial" w:hAnsi="Arial" w:cs="Arial"/>
            <w:b w:val="0"/>
            <w:sz w:val="22"/>
            <w:szCs w:val="24"/>
          </w:rPr>
          <w:t>De los insumos del proceso de actualización catastral</w:t>
        </w:r>
      </w:ins>
      <w:r w:rsidR="00185D55" w:rsidRPr="00C94602">
        <w:rPr>
          <w:rFonts w:ascii="Arial" w:hAnsi="Arial" w:cs="Arial"/>
          <w:b w:val="0"/>
          <w:sz w:val="22"/>
          <w:szCs w:val="24"/>
        </w:rPr>
        <w:t>.</w:t>
      </w:r>
    </w:p>
    <w:p w14:paraId="5D69A206" w14:textId="77777777" w:rsidR="002C4162" w:rsidRPr="00C94602" w:rsidRDefault="002C4162">
      <w:pPr>
        <w:pStyle w:val="Puesto"/>
        <w:jc w:val="both"/>
        <w:rPr>
          <w:ins w:id="19" w:author="USUARIO" w:date="2023-04-20T11:44:00Z"/>
          <w:rFonts w:ascii="Arial" w:hAnsi="Arial" w:cs="Arial"/>
          <w:sz w:val="28"/>
        </w:rPr>
        <w:pPrChange w:id="20" w:author="USUARIO" w:date="2023-04-20T11:45:00Z">
          <w:pPr>
            <w:pStyle w:val="paragraph"/>
            <w:spacing w:before="0" w:beforeAutospacing="0" w:after="0" w:afterAutospacing="0"/>
            <w:jc w:val="both"/>
            <w:textAlignment w:val="baseline"/>
          </w:pPr>
        </w:pPrChange>
      </w:pPr>
    </w:p>
    <w:p w14:paraId="2CDC319C" w14:textId="6CA65E71" w:rsidR="002C4162" w:rsidRPr="00C94602" w:rsidRDefault="002C4162">
      <w:pPr>
        <w:pStyle w:val="Puesto"/>
        <w:numPr>
          <w:ilvl w:val="0"/>
          <w:numId w:val="1"/>
        </w:numPr>
        <w:jc w:val="both"/>
        <w:rPr>
          <w:ins w:id="21" w:author="USUARIO" w:date="2023-04-20T11:51:00Z"/>
          <w:rFonts w:ascii="Arial" w:eastAsia="Arial Narrow" w:hAnsi="Arial" w:cs="Arial"/>
          <w:sz w:val="22"/>
          <w:szCs w:val="24"/>
          <w:rPrChange w:id="22" w:author="USUARIO" w:date="2023-04-20T11:51:00Z">
            <w:rPr>
              <w:ins w:id="23" w:author="USUARIO" w:date="2023-04-20T11:51:00Z"/>
              <w:rFonts w:ascii="Arial" w:eastAsia="Arial Narrow" w:hAnsi="Arial" w:cs="Arial"/>
              <w:color w:val="000000"/>
              <w:sz w:val="22"/>
              <w:szCs w:val="22"/>
            </w:rPr>
          </w:rPrChange>
        </w:rPr>
        <w:pPrChange w:id="24" w:author="USUARIO" w:date="2023-04-20T11:58:00Z">
          <w:pPr>
            <w:jc w:val="both"/>
          </w:pPr>
        </w:pPrChange>
      </w:pPr>
      <w:ins w:id="25" w:author="USUARIO" w:date="2023-04-20T11:51:00Z">
        <w:r w:rsidRPr="00C94602">
          <w:rPr>
            <w:rFonts w:ascii="Arial" w:eastAsia="Arial Narrow" w:hAnsi="Arial" w:cs="Arial"/>
            <w:b w:val="0"/>
            <w:sz w:val="22"/>
            <w:szCs w:val="24"/>
            <w:rPrChange w:id="26" w:author="USUARIO" w:date="2023-04-20T11:51:00Z">
              <w:rPr>
                <w:rFonts w:ascii="Arial" w:eastAsia="Arial Narrow" w:hAnsi="Arial" w:cs="Arial"/>
                <w:color w:val="000000" w:themeColor="text1"/>
                <w:sz w:val="22"/>
                <w:szCs w:val="22"/>
                <w:u w:val="single"/>
              </w:rPr>
            </w:rPrChange>
          </w:rPr>
          <w:t>Del acto administrativo de inicio del proceso de actualización catastral</w:t>
        </w:r>
      </w:ins>
      <w:r w:rsidR="00185D55" w:rsidRPr="00C94602">
        <w:rPr>
          <w:rFonts w:ascii="Arial" w:eastAsia="Arial Narrow" w:hAnsi="Arial" w:cs="Arial"/>
          <w:b w:val="0"/>
          <w:sz w:val="22"/>
          <w:szCs w:val="24"/>
        </w:rPr>
        <w:t>.</w:t>
      </w:r>
    </w:p>
    <w:p w14:paraId="64127824" w14:textId="3397DA11" w:rsidR="002807D0" w:rsidRPr="00C94602" w:rsidRDefault="002807D0" w:rsidP="00185D55">
      <w:pPr>
        <w:pStyle w:val="Puesto"/>
        <w:jc w:val="both"/>
        <w:rPr>
          <w:ins w:id="27" w:author="USUARIO" w:date="2023-04-20T11:53:00Z"/>
          <w:rFonts w:ascii="Arial" w:hAnsi="Arial" w:cs="Arial"/>
          <w:b w:val="0"/>
          <w:sz w:val="22"/>
          <w:szCs w:val="24"/>
        </w:rPr>
      </w:pPr>
    </w:p>
    <w:p w14:paraId="350D35BD" w14:textId="392A2775" w:rsidR="00AE1A1E" w:rsidRPr="00C94602" w:rsidRDefault="00AE5487" w:rsidP="00756E7A">
      <w:pPr>
        <w:pStyle w:val="Puesto"/>
        <w:numPr>
          <w:ilvl w:val="0"/>
          <w:numId w:val="1"/>
        </w:numPr>
        <w:jc w:val="both"/>
        <w:rPr>
          <w:rFonts w:ascii="Arial" w:hAnsi="Arial" w:cs="Arial"/>
          <w:b w:val="0"/>
          <w:sz w:val="22"/>
          <w:szCs w:val="24"/>
        </w:rPr>
      </w:pPr>
      <w:ins w:id="28" w:author="USUARIO" w:date="2023-04-20T11:58:00Z">
        <w:r w:rsidRPr="00C94602">
          <w:rPr>
            <w:rFonts w:ascii="Arial" w:hAnsi="Arial" w:cs="Arial"/>
            <w:b w:val="0"/>
            <w:sz w:val="22"/>
            <w:szCs w:val="24"/>
          </w:rPr>
          <w:t>Del componente físico y jurídico</w:t>
        </w:r>
      </w:ins>
      <w:r w:rsidR="003F122C" w:rsidRPr="00C94602">
        <w:rPr>
          <w:rFonts w:ascii="Arial" w:hAnsi="Arial" w:cs="Arial"/>
          <w:b w:val="0"/>
          <w:sz w:val="22"/>
          <w:szCs w:val="24"/>
        </w:rPr>
        <w:t>.</w:t>
      </w:r>
    </w:p>
    <w:p w14:paraId="213879B7" w14:textId="77777777" w:rsidR="003F122C" w:rsidRPr="00C94602" w:rsidRDefault="003F122C" w:rsidP="00756E7A">
      <w:pPr>
        <w:pStyle w:val="Puesto"/>
        <w:ind w:left="360"/>
        <w:jc w:val="both"/>
        <w:rPr>
          <w:ins w:id="29" w:author="USUARIO" w:date="2023-04-20T14:31:00Z"/>
          <w:rFonts w:ascii="Arial" w:hAnsi="Arial" w:cs="Arial"/>
          <w:b w:val="0"/>
          <w:sz w:val="22"/>
          <w:szCs w:val="24"/>
        </w:rPr>
      </w:pPr>
    </w:p>
    <w:p w14:paraId="2320F954" w14:textId="26CFFA78" w:rsidR="0071147E" w:rsidRPr="00C94602" w:rsidRDefault="00AE1A1E" w:rsidP="00185D55">
      <w:pPr>
        <w:pStyle w:val="Puesto"/>
        <w:numPr>
          <w:ilvl w:val="0"/>
          <w:numId w:val="1"/>
        </w:numPr>
        <w:jc w:val="both"/>
        <w:rPr>
          <w:rFonts w:ascii="Arial" w:hAnsi="Arial" w:cs="Arial"/>
          <w:b w:val="0"/>
          <w:sz w:val="22"/>
          <w:szCs w:val="24"/>
        </w:rPr>
      </w:pPr>
      <w:ins w:id="30" w:author="USUARIO" w:date="2023-04-20T14:31:00Z">
        <w:r w:rsidRPr="00C94602">
          <w:rPr>
            <w:rFonts w:ascii="Arial" w:hAnsi="Arial" w:cs="Arial"/>
            <w:b w:val="0"/>
            <w:sz w:val="22"/>
            <w:szCs w:val="24"/>
            <w:rPrChange w:id="31" w:author="USUARIO" w:date="2023-04-20T14:31:00Z">
              <w:rPr/>
            </w:rPrChange>
          </w:rPr>
          <w:t>Del componente económico</w:t>
        </w:r>
      </w:ins>
      <w:del w:id="32" w:author="LEIDY YADIRA ESCAMILLA TRIANA" w:date="2023-04-18T21:19:00Z">
        <w:r w:rsidR="003B0F7A" w:rsidRPr="00C94602" w:rsidDel="00160609">
          <w:rPr>
            <w:rFonts w:ascii="Arial" w:hAnsi="Arial" w:cs="Arial"/>
            <w:b w:val="0"/>
            <w:noProof/>
            <w:sz w:val="22"/>
            <w:szCs w:val="24"/>
            <w:lang w:val="es-CO" w:eastAsia="es-CO"/>
            <w:rPrChange w:id="33" w:author="Unknown">
              <w:rPr>
                <w:noProof/>
                <w:lang w:val="es-CO" w:eastAsia="es-CO"/>
              </w:rPr>
            </w:rPrChange>
          </w:rPr>
          <w:drawing>
            <wp:anchor distT="0" distB="0" distL="114300" distR="114300" simplePos="0" relativeHeight="251706368" behindDoc="0" locked="0" layoutInCell="1" allowOverlap="1" wp14:anchorId="709A12E0" wp14:editId="064A9AE2">
              <wp:simplePos x="0" y="0"/>
              <wp:positionH relativeFrom="page">
                <wp:posOffset>1019552</wp:posOffset>
              </wp:positionH>
              <wp:positionV relativeFrom="paragraph">
                <wp:posOffset>469539</wp:posOffset>
              </wp:positionV>
              <wp:extent cx="5973445" cy="3287395"/>
              <wp:effectExtent l="0" t="0" r="8255" b="8255"/>
              <wp:wrapThrough wrapText="bothSides">
                <wp:wrapPolygon edited="0">
                  <wp:start x="0" y="0"/>
                  <wp:lineTo x="0" y="21529"/>
                  <wp:lineTo x="21561" y="21529"/>
                  <wp:lineTo x="21561"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73445" cy="3287395"/>
                      </a:xfrm>
                      <a:prstGeom prst="rect">
                        <a:avLst/>
                      </a:prstGeom>
                    </pic:spPr>
                  </pic:pic>
                </a:graphicData>
              </a:graphic>
              <wp14:sizeRelH relativeFrom="page">
                <wp14:pctWidth>0</wp14:pctWidth>
              </wp14:sizeRelH>
              <wp14:sizeRelV relativeFrom="page">
                <wp14:pctHeight>0</wp14:pctHeight>
              </wp14:sizeRelV>
            </wp:anchor>
          </w:drawing>
        </w:r>
      </w:del>
      <w:r w:rsidR="00185D55" w:rsidRPr="00C94602">
        <w:rPr>
          <w:rFonts w:ascii="Arial" w:hAnsi="Arial" w:cs="Arial"/>
          <w:b w:val="0"/>
          <w:sz w:val="22"/>
          <w:szCs w:val="24"/>
        </w:rPr>
        <w:t>.</w:t>
      </w:r>
    </w:p>
    <w:p w14:paraId="3D234CBF" w14:textId="77777777" w:rsidR="00185D55" w:rsidRPr="00C94602" w:rsidRDefault="00185D55" w:rsidP="00185D55">
      <w:pPr>
        <w:rPr>
          <w:ins w:id="34" w:author="LEIDY YADIRA ESCAMILLA TRIANA" w:date="2023-04-18T21:20:00Z"/>
          <w:rFonts w:ascii="Arial" w:hAnsi="Arial" w:cs="Arial"/>
          <w:sz w:val="22"/>
        </w:rPr>
      </w:pPr>
    </w:p>
    <w:p w14:paraId="7BCBCE44" w14:textId="0E96D7DC" w:rsidR="008E1269" w:rsidRPr="00C94602" w:rsidDel="00160609" w:rsidRDefault="008E1269" w:rsidP="00756E7A">
      <w:pPr>
        <w:pStyle w:val="Puesto"/>
        <w:ind w:left="360"/>
        <w:jc w:val="both"/>
        <w:rPr>
          <w:del w:id="35" w:author="LEIDY YADIRA ESCAMILLA TRIANA" w:date="2023-04-18T21:10:00Z"/>
          <w:rFonts w:ascii="Arial" w:hAnsi="Arial" w:cs="Arial"/>
          <w:b w:val="0"/>
          <w:sz w:val="22"/>
          <w:szCs w:val="24"/>
        </w:rPr>
      </w:pPr>
    </w:p>
    <w:p w14:paraId="54FEF66C" w14:textId="41AF2392" w:rsidR="003A03CA" w:rsidRPr="00C94602" w:rsidRDefault="008E1269" w:rsidP="00185D55">
      <w:pPr>
        <w:pStyle w:val="Puesto"/>
        <w:jc w:val="both"/>
        <w:rPr>
          <w:rFonts w:ascii="Arial" w:hAnsi="Arial" w:cs="Arial"/>
          <w:b w:val="0"/>
          <w:sz w:val="22"/>
          <w:szCs w:val="24"/>
        </w:rPr>
      </w:pPr>
      <w:del w:id="36" w:author="LEIDY YADIRA ESCAMILLA TRIANA" w:date="2023-04-18T21:19:00Z">
        <w:r w:rsidRPr="00C94602" w:rsidDel="00160609">
          <w:rPr>
            <w:rFonts w:ascii="Arial" w:hAnsi="Arial" w:cs="Arial"/>
            <w:b w:val="0"/>
            <w:sz w:val="22"/>
            <w:szCs w:val="24"/>
          </w:rPr>
          <w:delText>Fuente. Gestor Catastral Municipio de Soacha-</w:delText>
        </w:r>
      </w:del>
      <w:del w:id="37" w:author="LEIDY YADIRA ESCAMILLA TRIANA" w:date="2023-04-17T16:09:00Z">
        <w:r w:rsidRPr="00C94602" w:rsidDel="008321CD">
          <w:rPr>
            <w:rFonts w:ascii="Arial" w:hAnsi="Arial" w:cs="Arial"/>
            <w:b w:val="0"/>
            <w:sz w:val="22"/>
            <w:szCs w:val="24"/>
          </w:rPr>
          <w:delText>Cundinam</w:delText>
        </w:r>
      </w:del>
      <w:ins w:id="38" w:author="USUARIO" w:date="2023-04-20T16:46:00Z">
        <w:r w:rsidR="003A03CA" w:rsidRPr="00C94602">
          <w:rPr>
            <w:rFonts w:ascii="Arial" w:hAnsi="Arial" w:cs="Arial"/>
            <w:b w:val="0"/>
            <w:sz w:val="22"/>
            <w:szCs w:val="24"/>
          </w:rPr>
          <w:t>Del control de calidad del proceso de actualización.</w:t>
        </w:r>
      </w:ins>
    </w:p>
    <w:p w14:paraId="4702E459" w14:textId="77777777" w:rsidR="003F122C" w:rsidRPr="00C94602" w:rsidRDefault="003F122C" w:rsidP="00756E7A">
      <w:pPr>
        <w:pStyle w:val="Puesto"/>
        <w:ind w:left="360"/>
        <w:jc w:val="both"/>
        <w:rPr>
          <w:ins w:id="39" w:author="USUARIO" w:date="2023-04-20T16:46:00Z"/>
          <w:rFonts w:ascii="Arial" w:hAnsi="Arial" w:cs="Arial"/>
          <w:b w:val="0"/>
          <w:sz w:val="22"/>
          <w:szCs w:val="24"/>
          <w:rPrChange w:id="40" w:author="USUARIO" w:date="2023-04-20T16:46:00Z">
            <w:rPr>
              <w:ins w:id="41" w:author="USUARIO" w:date="2023-04-20T16:46:00Z"/>
            </w:rPr>
          </w:rPrChange>
        </w:rPr>
      </w:pPr>
    </w:p>
    <w:p w14:paraId="238EDD8B" w14:textId="2D59CEE6" w:rsidR="003A03CA" w:rsidRPr="00C94602" w:rsidRDefault="003A03CA">
      <w:pPr>
        <w:pStyle w:val="Puesto"/>
        <w:numPr>
          <w:ilvl w:val="0"/>
          <w:numId w:val="1"/>
        </w:numPr>
        <w:jc w:val="both"/>
        <w:rPr>
          <w:ins w:id="42" w:author="USUARIO" w:date="2023-04-20T16:49:00Z"/>
          <w:rFonts w:ascii="Arial" w:hAnsi="Arial" w:cs="Arial"/>
          <w:sz w:val="28"/>
          <w:rPrChange w:id="43" w:author="USUARIO" w:date="2023-04-20T16:49:00Z">
            <w:rPr>
              <w:ins w:id="44" w:author="USUARIO" w:date="2023-04-20T16:49:00Z"/>
            </w:rPr>
          </w:rPrChange>
        </w:rPr>
        <w:pPrChange w:id="45" w:author="USUARIO" w:date="2023-04-20T16:49:00Z">
          <w:pPr>
            <w:jc w:val="both"/>
          </w:pPr>
        </w:pPrChange>
      </w:pPr>
      <w:ins w:id="46" w:author="USUARIO" w:date="2023-04-20T16:49:00Z">
        <w:r w:rsidRPr="00C94602">
          <w:rPr>
            <w:rFonts w:ascii="Arial" w:hAnsi="Arial" w:cs="Arial"/>
            <w:b w:val="0"/>
            <w:sz w:val="22"/>
            <w:szCs w:val="24"/>
          </w:rPr>
          <w:t>De la clausura del proceso de actualización y de la puesta en vigencia de la información.</w:t>
        </w:r>
      </w:ins>
    </w:p>
    <w:p w14:paraId="25B4B1AD" w14:textId="0224484C" w:rsidR="00A84BF7" w:rsidRPr="00C94602" w:rsidRDefault="00185D55" w:rsidP="00756E7A">
      <w:pPr>
        <w:pStyle w:val="Puesto"/>
        <w:numPr>
          <w:ilvl w:val="0"/>
          <w:numId w:val="1"/>
        </w:numPr>
        <w:jc w:val="both"/>
        <w:rPr>
          <w:ins w:id="47" w:author="USUARIO" w:date="2023-04-20T16:45:00Z"/>
          <w:rFonts w:ascii="Arial" w:hAnsi="Arial" w:cs="Arial"/>
          <w:b w:val="0"/>
          <w:sz w:val="22"/>
          <w:szCs w:val="24"/>
          <w:rPrChange w:id="48" w:author="USUARIO" w:date="2023-04-20T16:54:00Z">
            <w:rPr>
              <w:ins w:id="49" w:author="USUARIO" w:date="2023-04-20T16:45:00Z"/>
              <w:sz w:val="23"/>
              <w:szCs w:val="23"/>
            </w:rPr>
          </w:rPrChange>
        </w:rPr>
      </w:pPr>
      <w:ins w:id="50" w:author="USUARIO" w:date="2023-04-20T16:53:00Z">
        <w:r w:rsidRPr="00C94602">
          <w:rPr>
            <w:rFonts w:ascii="Arial" w:hAnsi="Arial" w:cs="Arial"/>
            <w:b w:val="0"/>
            <w:sz w:val="22"/>
            <w:szCs w:val="24"/>
          </w:rPr>
          <w:t>Del análisis de las solicitudes de reclamación presentadas como consecuenc</w:t>
        </w:r>
      </w:ins>
      <w:ins w:id="51" w:author="USUARIO" w:date="2023-04-20T17:04:00Z">
        <w:r w:rsidRPr="00C94602">
          <w:rPr>
            <w:rFonts w:ascii="Arial" w:hAnsi="Arial" w:cs="Arial"/>
            <w:b w:val="0"/>
            <w:sz w:val="22"/>
            <w:szCs w:val="24"/>
          </w:rPr>
          <w:t>i</w:t>
        </w:r>
      </w:ins>
      <w:ins w:id="52" w:author="USUARIO" w:date="2023-04-20T16:53:00Z">
        <w:r w:rsidRPr="00C94602">
          <w:rPr>
            <w:rFonts w:ascii="Arial" w:hAnsi="Arial" w:cs="Arial"/>
            <w:b w:val="0"/>
            <w:sz w:val="22"/>
            <w:szCs w:val="24"/>
          </w:rPr>
          <w:t>a del proceso de actualización.</w:t>
        </w:r>
      </w:ins>
    </w:p>
    <w:p w14:paraId="6A78F911" w14:textId="77777777" w:rsidR="00A84BF7" w:rsidRPr="00185D55" w:rsidRDefault="00A84BF7" w:rsidP="00756E7A">
      <w:pPr>
        <w:pStyle w:val="Puesto"/>
        <w:ind w:left="360"/>
        <w:jc w:val="both"/>
        <w:rPr>
          <w:ins w:id="53" w:author="USUARIO" w:date="2023-04-20T16:45:00Z"/>
          <w:rFonts w:ascii="Arial" w:hAnsi="Arial" w:cs="Arial"/>
          <w:sz w:val="24"/>
          <w:szCs w:val="24"/>
        </w:rPr>
      </w:pPr>
    </w:p>
    <w:p w14:paraId="2E4CC75A" w14:textId="52889924" w:rsidR="003A03CA" w:rsidRDefault="003A03CA" w:rsidP="0005762E">
      <w:pPr>
        <w:pStyle w:val="Default"/>
        <w:spacing w:before="100" w:beforeAutospacing="1"/>
        <w:jc w:val="both"/>
        <w:rPr>
          <w:ins w:id="54" w:author="USUARIO" w:date="2023-04-20T16:45:00Z"/>
          <w:sz w:val="23"/>
          <w:szCs w:val="23"/>
        </w:rPr>
      </w:pPr>
    </w:p>
    <w:p w14:paraId="5D67E4ED" w14:textId="3DF7FE62" w:rsidR="003A03CA" w:rsidDel="00A84BF7" w:rsidRDefault="003A03CA" w:rsidP="0005762E">
      <w:pPr>
        <w:pStyle w:val="Default"/>
        <w:spacing w:before="100" w:beforeAutospacing="1"/>
        <w:jc w:val="both"/>
        <w:rPr>
          <w:del w:id="55" w:author="USUARIO" w:date="2023-04-20T16:55:00Z"/>
          <w:sz w:val="23"/>
          <w:szCs w:val="23"/>
        </w:rPr>
      </w:pPr>
    </w:p>
    <w:p w14:paraId="16157BD1" w14:textId="75C632AF" w:rsidR="00DD0E37" w:rsidDel="003A03CA" w:rsidRDefault="00DD0E37" w:rsidP="0005762E">
      <w:pPr>
        <w:pStyle w:val="Default"/>
        <w:spacing w:before="100" w:beforeAutospacing="1"/>
        <w:jc w:val="both"/>
        <w:rPr>
          <w:del w:id="56" w:author="USUARIO" w:date="2023-04-20T16:46:00Z"/>
          <w:sz w:val="23"/>
          <w:szCs w:val="23"/>
        </w:rPr>
      </w:pPr>
      <w:del w:id="57" w:author="USUARIO" w:date="2023-04-20T16:46:00Z">
        <w:r w:rsidDel="003A03CA">
          <w:rPr>
            <w:sz w:val="23"/>
            <w:szCs w:val="23"/>
          </w:rPr>
          <w:delText>Documentos que soportan el proceso de actualización aportados por parte del Gestor Catastral.</w:delText>
        </w:r>
      </w:del>
    </w:p>
    <w:p w14:paraId="6EE84E41" w14:textId="4F935491" w:rsidR="00261799" w:rsidDel="003A03CA" w:rsidRDefault="00261799" w:rsidP="0005762E">
      <w:pPr>
        <w:pStyle w:val="Default"/>
        <w:spacing w:before="100" w:beforeAutospacing="1"/>
        <w:jc w:val="both"/>
        <w:rPr>
          <w:del w:id="58" w:author="USUARIO" w:date="2023-04-20T16:46:00Z"/>
          <w:sz w:val="23"/>
          <w:szCs w:val="23"/>
        </w:rPr>
      </w:pPr>
    </w:p>
    <w:tbl>
      <w:tblPr>
        <w:tblStyle w:val="Tablaconcuadrcula"/>
        <w:tblW w:w="0" w:type="auto"/>
        <w:tblLook w:val="04A0" w:firstRow="1" w:lastRow="0" w:firstColumn="1" w:lastColumn="0" w:noHBand="0" w:noVBand="1"/>
      </w:tblPr>
      <w:tblGrid>
        <w:gridCol w:w="4414"/>
        <w:gridCol w:w="4414"/>
      </w:tblGrid>
      <w:tr w:rsidR="00DD0E37" w:rsidRPr="00DD0E37" w:rsidDel="003A03CA" w14:paraId="55C4EB1B" w14:textId="7F105523" w:rsidTr="00DE570B">
        <w:trPr>
          <w:del w:id="59" w:author="USUARIO" w:date="2023-04-20T16:46:00Z"/>
        </w:trPr>
        <w:tc>
          <w:tcPr>
            <w:tcW w:w="4414" w:type="dxa"/>
          </w:tcPr>
          <w:p w14:paraId="4E65FFA4" w14:textId="62201537" w:rsidR="00E51E8B" w:rsidDel="003A03CA" w:rsidRDefault="00E51E8B" w:rsidP="00DD0E37">
            <w:pPr>
              <w:jc w:val="center"/>
              <w:rPr>
                <w:del w:id="60" w:author="USUARIO" w:date="2023-04-20T16:46:00Z"/>
                <w:rFonts w:ascii="Arial" w:hAnsi="Arial" w:cs="Arial"/>
                <w:sz w:val="20"/>
                <w:szCs w:val="20"/>
              </w:rPr>
            </w:pPr>
          </w:p>
          <w:p w14:paraId="2183B2D2" w14:textId="03DAD752" w:rsidR="00E51E8B" w:rsidDel="003A03CA" w:rsidRDefault="00E51E8B" w:rsidP="00DD0E37">
            <w:pPr>
              <w:jc w:val="center"/>
              <w:rPr>
                <w:del w:id="61" w:author="USUARIO" w:date="2023-04-20T16:46:00Z"/>
                <w:rFonts w:ascii="Arial" w:hAnsi="Arial" w:cs="Arial"/>
                <w:sz w:val="20"/>
                <w:szCs w:val="20"/>
              </w:rPr>
            </w:pPr>
          </w:p>
          <w:p w14:paraId="55E0DD61" w14:textId="7D830D52" w:rsidR="00DD0E37" w:rsidRPr="00DD0E37" w:rsidDel="003A03CA" w:rsidRDefault="00DD0E37" w:rsidP="00DD0E37">
            <w:pPr>
              <w:jc w:val="center"/>
              <w:rPr>
                <w:del w:id="62" w:author="USUARIO" w:date="2023-04-20T16:46:00Z"/>
                <w:rFonts w:ascii="Arial" w:hAnsi="Arial" w:cs="Arial"/>
                <w:sz w:val="20"/>
                <w:szCs w:val="20"/>
              </w:rPr>
            </w:pPr>
            <w:del w:id="63" w:author="USUARIO" w:date="2023-04-20T16:46:00Z">
              <w:r w:rsidRPr="00DD0E37" w:rsidDel="003A03CA">
                <w:rPr>
                  <w:rFonts w:ascii="Arial" w:hAnsi="Arial" w:cs="Arial"/>
                  <w:sz w:val="20"/>
                  <w:szCs w:val="20"/>
                </w:rPr>
                <w:delText>SOPORTE 1</w:delText>
              </w:r>
            </w:del>
          </w:p>
        </w:tc>
        <w:tc>
          <w:tcPr>
            <w:tcW w:w="4414" w:type="dxa"/>
          </w:tcPr>
          <w:p w14:paraId="2E99C4E1" w14:textId="27A30D42" w:rsidR="00DD0E37" w:rsidRPr="00DD0E37" w:rsidDel="003A03CA" w:rsidRDefault="00DD0E37" w:rsidP="00DE570B">
            <w:pPr>
              <w:rPr>
                <w:del w:id="64" w:author="USUARIO" w:date="2023-04-20T16:46:00Z"/>
                <w:rFonts w:ascii="Arial" w:hAnsi="Arial" w:cs="Arial"/>
                <w:sz w:val="20"/>
                <w:szCs w:val="20"/>
              </w:rPr>
            </w:pPr>
            <w:del w:id="65" w:author="USUARIO" w:date="2023-04-20T16:46:00Z">
              <w:r w:rsidRPr="00DD0E37" w:rsidDel="003A03CA">
                <w:rPr>
                  <w:rFonts w:ascii="Arial" w:hAnsi="Arial" w:cs="Arial"/>
                  <w:sz w:val="20"/>
                  <w:szCs w:val="20"/>
                </w:rPr>
                <w:delText>MEMORIA DESCRIPTIVA COMPONENTE</w:delText>
              </w:r>
            </w:del>
          </w:p>
          <w:p w14:paraId="5C22C221" w14:textId="03381754" w:rsidR="00DD0E37" w:rsidRPr="00DD0E37" w:rsidDel="003A03CA" w:rsidRDefault="00DD0E37" w:rsidP="00DE570B">
            <w:pPr>
              <w:rPr>
                <w:del w:id="66" w:author="USUARIO" w:date="2023-04-20T16:46:00Z"/>
                <w:rFonts w:ascii="Arial" w:hAnsi="Arial" w:cs="Arial"/>
                <w:sz w:val="20"/>
                <w:szCs w:val="20"/>
              </w:rPr>
            </w:pPr>
            <w:del w:id="67" w:author="USUARIO" w:date="2023-04-20T16:46:00Z">
              <w:r w:rsidRPr="00DD0E37" w:rsidDel="003A03CA">
                <w:rPr>
                  <w:rFonts w:ascii="Arial" w:hAnsi="Arial" w:cs="Arial"/>
                  <w:sz w:val="20"/>
                  <w:szCs w:val="20"/>
                </w:rPr>
                <w:delText>ECONÓMICO - ACTUALIZACIÓN CATASTRAL</w:delText>
              </w:r>
            </w:del>
          </w:p>
          <w:p w14:paraId="46C17E26" w14:textId="0AD62758" w:rsidR="00DD0E37" w:rsidDel="003A03CA" w:rsidRDefault="00DD0E37" w:rsidP="00DE570B">
            <w:pPr>
              <w:rPr>
                <w:del w:id="68" w:author="USUARIO" w:date="2023-04-20T16:46:00Z"/>
                <w:rFonts w:ascii="Arial" w:hAnsi="Arial" w:cs="Arial"/>
                <w:sz w:val="20"/>
                <w:szCs w:val="20"/>
              </w:rPr>
            </w:pPr>
            <w:del w:id="69" w:author="USUARIO" w:date="2023-04-20T16:46:00Z">
              <w:r w:rsidRPr="00DD0E37" w:rsidDel="003A03CA">
                <w:rPr>
                  <w:rFonts w:ascii="Arial" w:hAnsi="Arial" w:cs="Arial"/>
                  <w:sz w:val="20"/>
                  <w:szCs w:val="20"/>
                </w:rPr>
                <w:delText>URBANA DE TENJO -CUNDINAMARCA VIG 2022</w:delText>
              </w:r>
              <w:r w:rsidR="009032D9" w:rsidDel="003A03CA">
                <w:rPr>
                  <w:rFonts w:ascii="Arial" w:hAnsi="Arial" w:cs="Arial"/>
                  <w:sz w:val="20"/>
                  <w:szCs w:val="20"/>
                </w:rPr>
                <w:delText>.</w:delText>
              </w:r>
            </w:del>
          </w:p>
          <w:p w14:paraId="3C7E5663" w14:textId="54B00082" w:rsidR="009032D9" w:rsidRPr="00DD0E37" w:rsidDel="003A03CA" w:rsidRDefault="009032D9" w:rsidP="00DE570B">
            <w:pPr>
              <w:rPr>
                <w:del w:id="70" w:author="USUARIO" w:date="2023-04-20T16:46:00Z"/>
                <w:rFonts w:ascii="Arial" w:hAnsi="Arial" w:cs="Arial"/>
                <w:sz w:val="20"/>
                <w:szCs w:val="20"/>
              </w:rPr>
            </w:pPr>
          </w:p>
        </w:tc>
      </w:tr>
      <w:tr w:rsidR="00DD0E37" w:rsidRPr="00DD0E37" w:rsidDel="003A03CA" w14:paraId="0EDD8967" w14:textId="266AD9D7" w:rsidTr="00DE570B">
        <w:trPr>
          <w:del w:id="71" w:author="USUARIO" w:date="2023-04-20T16:46:00Z"/>
        </w:trPr>
        <w:tc>
          <w:tcPr>
            <w:tcW w:w="4414" w:type="dxa"/>
          </w:tcPr>
          <w:p w14:paraId="2DD34B17" w14:textId="309F1EB8" w:rsidR="009032D9" w:rsidDel="003A03CA" w:rsidRDefault="009032D9" w:rsidP="00DD0E37">
            <w:pPr>
              <w:jc w:val="center"/>
              <w:rPr>
                <w:del w:id="72" w:author="USUARIO" w:date="2023-04-20T16:46:00Z"/>
                <w:rFonts w:ascii="Arial" w:hAnsi="Arial" w:cs="Arial"/>
                <w:sz w:val="20"/>
                <w:szCs w:val="20"/>
              </w:rPr>
            </w:pPr>
          </w:p>
          <w:p w14:paraId="7E7C4E29" w14:textId="636A4E2F" w:rsidR="00DD0E37" w:rsidRPr="00DD0E37" w:rsidDel="003A03CA" w:rsidRDefault="00DD0E37" w:rsidP="00DD0E37">
            <w:pPr>
              <w:jc w:val="center"/>
              <w:rPr>
                <w:del w:id="73" w:author="USUARIO" w:date="2023-04-20T16:46:00Z"/>
                <w:rFonts w:ascii="Arial" w:hAnsi="Arial" w:cs="Arial"/>
                <w:sz w:val="20"/>
                <w:szCs w:val="20"/>
              </w:rPr>
            </w:pPr>
            <w:del w:id="74" w:author="USUARIO" w:date="2023-04-20T16:46:00Z">
              <w:r w:rsidRPr="00DD0E37" w:rsidDel="003A03CA">
                <w:rPr>
                  <w:rFonts w:ascii="Arial" w:hAnsi="Arial" w:cs="Arial"/>
                  <w:sz w:val="20"/>
                  <w:szCs w:val="20"/>
                </w:rPr>
                <w:delText>SOPORTE 2</w:delText>
              </w:r>
            </w:del>
          </w:p>
        </w:tc>
        <w:tc>
          <w:tcPr>
            <w:tcW w:w="4414" w:type="dxa"/>
          </w:tcPr>
          <w:p w14:paraId="01CF758E" w14:textId="00465D03" w:rsidR="00DD0E37" w:rsidRPr="00DD0E37" w:rsidDel="003A03CA" w:rsidRDefault="00DD0E37" w:rsidP="00DE570B">
            <w:pPr>
              <w:rPr>
                <w:del w:id="75" w:author="USUARIO" w:date="2023-04-20T16:46:00Z"/>
                <w:rFonts w:ascii="Arial" w:hAnsi="Arial" w:cs="Arial"/>
                <w:sz w:val="20"/>
                <w:szCs w:val="20"/>
              </w:rPr>
            </w:pPr>
            <w:del w:id="76" w:author="USUARIO" w:date="2023-04-20T16:46:00Z">
              <w:r w:rsidRPr="00DD0E37" w:rsidDel="003A03CA">
                <w:rPr>
                  <w:rFonts w:ascii="Arial" w:hAnsi="Arial" w:cs="Arial"/>
                  <w:sz w:val="20"/>
                  <w:szCs w:val="20"/>
                </w:rPr>
                <w:delText>MEMORIAS – ACTUALIZACIÓN CATASTRAL URBANA DE TENJO -CUNDINAMARCA 2021</w:delText>
              </w:r>
            </w:del>
          </w:p>
        </w:tc>
      </w:tr>
      <w:tr w:rsidR="00DD0E37" w:rsidRPr="00DD0E37" w:rsidDel="003A03CA" w14:paraId="06ECC376" w14:textId="2D8F62A3" w:rsidTr="00DE570B">
        <w:trPr>
          <w:del w:id="77" w:author="USUARIO" w:date="2023-04-20T16:46:00Z"/>
        </w:trPr>
        <w:tc>
          <w:tcPr>
            <w:tcW w:w="4414" w:type="dxa"/>
          </w:tcPr>
          <w:p w14:paraId="665F18B6" w14:textId="6C33C4DA" w:rsidR="00E51E8B" w:rsidDel="003A03CA" w:rsidRDefault="00E51E8B" w:rsidP="00DD0E37">
            <w:pPr>
              <w:jc w:val="center"/>
              <w:rPr>
                <w:del w:id="78" w:author="USUARIO" w:date="2023-04-20T16:46:00Z"/>
                <w:rFonts w:ascii="Arial" w:hAnsi="Arial" w:cs="Arial"/>
                <w:sz w:val="20"/>
                <w:szCs w:val="20"/>
              </w:rPr>
            </w:pPr>
          </w:p>
          <w:p w14:paraId="6DAC020C" w14:textId="1913CCD1" w:rsidR="00E51E8B" w:rsidDel="003A03CA" w:rsidRDefault="00E51E8B" w:rsidP="00DD0E37">
            <w:pPr>
              <w:jc w:val="center"/>
              <w:rPr>
                <w:del w:id="79" w:author="USUARIO" w:date="2023-04-20T16:46:00Z"/>
                <w:rFonts w:ascii="Arial" w:hAnsi="Arial" w:cs="Arial"/>
                <w:sz w:val="20"/>
                <w:szCs w:val="20"/>
              </w:rPr>
            </w:pPr>
          </w:p>
          <w:p w14:paraId="63ECEC77" w14:textId="27A53DE0" w:rsidR="00DD0E37" w:rsidRPr="00DD0E37" w:rsidDel="003A03CA" w:rsidRDefault="00DD0E37" w:rsidP="00DD0E37">
            <w:pPr>
              <w:jc w:val="center"/>
              <w:rPr>
                <w:del w:id="80" w:author="USUARIO" w:date="2023-04-20T16:46:00Z"/>
                <w:rFonts w:ascii="Arial" w:hAnsi="Arial" w:cs="Arial"/>
                <w:sz w:val="20"/>
                <w:szCs w:val="20"/>
              </w:rPr>
            </w:pPr>
            <w:del w:id="81" w:author="USUARIO" w:date="2023-04-20T16:46:00Z">
              <w:r w:rsidRPr="00DD0E37" w:rsidDel="003A03CA">
                <w:rPr>
                  <w:rFonts w:ascii="Arial" w:hAnsi="Arial" w:cs="Arial"/>
                  <w:sz w:val="20"/>
                  <w:szCs w:val="20"/>
                </w:rPr>
                <w:delText>SOPORTE 3</w:delText>
              </w:r>
            </w:del>
          </w:p>
        </w:tc>
        <w:tc>
          <w:tcPr>
            <w:tcW w:w="4414" w:type="dxa"/>
          </w:tcPr>
          <w:p w14:paraId="13387CFB" w14:textId="09438CF3" w:rsidR="00DD0E37" w:rsidRPr="00DD0E37" w:rsidDel="003A03CA" w:rsidRDefault="00DD0E37" w:rsidP="00DE570B">
            <w:pPr>
              <w:rPr>
                <w:del w:id="82" w:author="USUARIO" w:date="2023-04-20T16:46:00Z"/>
                <w:rFonts w:ascii="Arial" w:hAnsi="Arial" w:cs="Arial"/>
                <w:sz w:val="20"/>
                <w:szCs w:val="20"/>
              </w:rPr>
            </w:pPr>
            <w:del w:id="83" w:author="USUARIO" w:date="2023-04-20T16:46:00Z">
              <w:r w:rsidRPr="00DD0E37" w:rsidDel="003A03CA">
                <w:rPr>
                  <w:rFonts w:ascii="Arial" w:hAnsi="Arial" w:cs="Arial"/>
                  <w:sz w:val="20"/>
                  <w:szCs w:val="20"/>
                </w:rPr>
                <w:delText>ACTA DE COMITÉ COMPONENTE</w:delText>
              </w:r>
            </w:del>
          </w:p>
          <w:p w14:paraId="791F644D" w14:textId="7F830032" w:rsidR="00DD0E37" w:rsidRPr="00DD0E37" w:rsidDel="003A03CA" w:rsidRDefault="00DD0E37" w:rsidP="00DE570B">
            <w:pPr>
              <w:rPr>
                <w:del w:id="84" w:author="USUARIO" w:date="2023-04-20T16:46:00Z"/>
                <w:rFonts w:ascii="Arial" w:hAnsi="Arial" w:cs="Arial"/>
                <w:sz w:val="20"/>
                <w:szCs w:val="20"/>
              </w:rPr>
            </w:pPr>
            <w:del w:id="85" w:author="USUARIO" w:date="2023-04-20T16:46:00Z">
              <w:r w:rsidRPr="00DD0E37" w:rsidDel="003A03CA">
                <w:rPr>
                  <w:rFonts w:ascii="Arial" w:hAnsi="Arial" w:cs="Arial"/>
                  <w:sz w:val="20"/>
                  <w:szCs w:val="20"/>
                </w:rPr>
                <w:delText>ECONÓMICO - ACTUALIZACIÓN CATASTRAL</w:delText>
              </w:r>
            </w:del>
          </w:p>
          <w:p w14:paraId="4457C3E0" w14:textId="4DB4B501" w:rsidR="00DD0E37" w:rsidRPr="00DD0E37" w:rsidDel="003A03CA" w:rsidRDefault="00DD0E37" w:rsidP="00DE570B">
            <w:pPr>
              <w:rPr>
                <w:del w:id="86" w:author="USUARIO" w:date="2023-04-20T16:46:00Z"/>
                <w:rFonts w:ascii="Arial" w:hAnsi="Arial" w:cs="Arial"/>
                <w:sz w:val="20"/>
                <w:szCs w:val="20"/>
              </w:rPr>
            </w:pPr>
            <w:del w:id="87" w:author="USUARIO" w:date="2023-04-20T16:46:00Z">
              <w:r w:rsidRPr="00DD0E37" w:rsidDel="003A03CA">
                <w:rPr>
                  <w:rFonts w:ascii="Arial" w:hAnsi="Arial" w:cs="Arial"/>
                  <w:sz w:val="20"/>
                  <w:szCs w:val="20"/>
                </w:rPr>
                <w:delText>URBANA DE TENJO -CUNDINAMARCA VIG</w:delText>
              </w:r>
            </w:del>
          </w:p>
          <w:p w14:paraId="76024369" w14:textId="2890D5CF" w:rsidR="00DD0E37" w:rsidRPr="00DD0E37" w:rsidDel="003A03CA" w:rsidRDefault="00DD0E37" w:rsidP="00DE570B">
            <w:pPr>
              <w:rPr>
                <w:del w:id="88" w:author="USUARIO" w:date="2023-04-20T16:46:00Z"/>
                <w:rFonts w:ascii="Arial" w:hAnsi="Arial" w:cs="Arial"/>
                <w:sz w:val="20"/>
                <w:szCs w:val="20"/>
              </w:rPr>
            </w:pPr>
          </w:p>
          <w:p w14:paraId="4FE10795" w14:textId="576735FF" w:rsidR="00DD0E37" w:rsidRPr="00DD0E37" w:rsidDel="003A03CA" w:rsidRDefault="00DD0E37" w:rsidP="00DE570B">
            <w:pPr>
              <w:rPr>
                <w:del w:id="89" w:author="USUARIO" w:date="2023-04-20T16:46:00Z"/>
                <w:rFonts w:ascii="Arial" w:hAnsi="Arial" w:cs="Arial"/>
                <w:sz w:val="20"/>
                <w:szCs w:val="20"/>
              </w:rPr>
            </w:pPr>
            <w:del w:id="90" w:author="USUARIO" w:date="2023-04-20T16:46:00Z">
              <w:r w:rsidRPr="00DD0E37" w:rsidDel="003A03CA">
                <w:rPr>
                  <w:rFonts w:ascii="Arial" w:hAnsi="Arial" w:cs="Arial"/>
                  <w:sz w:val="20"/>
                  <w:szCs w:val="20"/>
                </w:rPr>
                <w:delText>2022</w:delText>
              </w:r>
            </w:del>
          </w:p>
        </w:tc>
      </w:tr>
    </w:tbl>
    <w:p w14:paraId="1E559FD1" w14:textId="70C7C960" w:rsidR="00DD0E37" w:rsidDel="003A03CA" w:rsidRDefault="00DD0E37" w:rsidP="0005762E">
      <w:pPr>
        <w:pStyle w:val="Default"/>
        <w:spacing w:before="100" w:beforeAutospacing="1"/>
        <w:jc w:val="both"/>
        <w:rPr>
          <w:del w:id="91" w:author="USUARIO" w:date="2023-04-20T16:46:00Z"/>
          <w:sz w:val="23"/>
          <w:szCs w:val="23"/>
        </w:rPr>
      </w:pPr>
    </w:p>
    <w:p w14:paraId="321F7719" w14:textId="45D2A84E" w:rsidR="0005762E" w:rsidRPr="00AD779E" w:rsidDel="003A03CA" w:rsidRDefault="0005762E" w:rsidP="0005762E">
      <w:pPr>
        <w:pStyle w:val="Default"/>
        <w:spacing w:before="100" w:beforeAutospacing="1"/>
        <w:rPr>
          <w:del w:id="92" w:author="USUARIO" w:date="2023-04-20T16:46:00Z"/>
          <w:i/>
          <w:iCs/>
          <w:color w:val="FF0000"/>
          <w:sz w:val="23"/>
          <w:szCs w:val="23"/>
        </w:rPr>
      </w:pPr>
      <w:del w:id="93" w:author="USUARIO" w:date="2023-04-20T16:46:00Z">
        <w:r w:rsidRPr="00AD779E" w:rsidDel="003A03CA">
          <w:rPr>
            <w:i/>
            <w:iCs/>
            <w:color w:val="FF0000"/>
            <w:sz w:val="23"/>
            <w:szCs w:val="23"/>
          </w:rPr>
          <w:delText>Incluir análisis de incrementos y comparación de bases</w:delText>
        </w:r>
        <w:r w:rsidR="00FF64DF" w:rsidDel="003A03CA">
          <w:rPr>
            <w:i/>
            <w:iCs/>
            <w:color w:val="FF0000"/>
            <w:sz w:val="23"/>
            <w:szCs w:val="23"/>
          </w:rPr>
          <w:delText>.</w:delText>
        </w:r>
        <w:r w:rsidR="00FF64DF" w:rsidRPr="00FF64DF" w:rsidDel="003A03CA">
          <w:rPr>
            <w:i/>
            <w:iCs/>
            <w:color w:val="00B050"/>
            <w:sz w:val="23"/>
            <w:szCs w:val="23"/>
          </w:rPr>
          <w:delText xml:space="preserve"> Componente Técnico.</w:delText>
        </w:r>
      </w:del>
    </w:p>
    <w:p w14:paraId="10E4708E" w14:textId="6DE6BD15" w:rsidR="004E2528" w:rsidRPr="0005762E" w:rsidDel="00A84BF7" w:rsidRDefault="004E2528" w:rsidP="0005762E">
      <w:pPr>
        <w:jc w:val="both"/>
        <w:rPr>
          <w:del w:id="94" w:author="USUARIO" w:date="2023-04-20T16:55:00Z"/>
          <w:rFonts w:ascii="Arial" w:hAnsi="Arial" w:cs="Arial"/>
          <w:b/>
          <w:sz w:val="23"/>
          <w:szCs w:val="23"/>
        </w:rPr>
      </w:pPr>
    </w:p>
    <w:p w14:paraId="7EE2D1E2" w14:textId="47F0B368" w:rsidR="004E2528" w:rsidDel="00A84BF7" w:rsidRDefault="004E2528" w:rsidP="004E2528">
      <w:pPr>
        <w:pStyle w:val="Prrafodelista"/>
        <w:ind w:left="680"/>
        <w:jc w:val="both"/>
        <w:rPr>
          <w:del w:id="95" w:author="USUARIO" w:date="2023-04-20T16:55:00Z"/>
          <w:rFonts w:ascii="Arial" w:hAnsi="Arial" w:cs="Arial"/>
          <w:b/>
          <w:sz w:val="23"/>
          <w:szCs w:val="23"/>
        </w:rPr>
      </w:pPr>
    </w:p>
    <w:p w14:paraId="186FB7B0" w14:textId="781F8275" w:rsidR="004E2528" w:rsidDel="00A84BF7" w:rsidRDefault="004E2528" w:rsidP="003A03CA">
      <w:pPr>
        <w:pStyle w:val="Prrafodelista"/>
        <w:numPr>
          <w:ilvl w:val="1"/>
          <w:numId w:val="23"/>
        </w:numPr>
        <w:jc w:val="both"/>
        <w:rPr>
          <w:del w:id="96" w:author="USUARIO" w:date="2023-04-20T16:55:00Z"/>
          <w:rFonts w:ascii="Arial" w:hAnsi="Arial" w:cs="Arial"/>
          <w:b/>
          <w:sz w:val="23"/>
          <w:szCs w:val="23"/>
        </w:rPr>
      </w:pPr>
      <w:del w:id="97" w:author="USUARIO" w:date="2023-04-20T16:55:00Z">
        <w:r w:rsidDel="00A84BF7">
          <w:rPr>
            <w:rFonts w:ascii="Arial" w:hAnsi="Arial" w:cs="Arial"/>
            <w:b/>
            <w:sz w:val="23"/>
            <w:szCs w:val="23"/>
          </w:rPr>
          <w:delText>Recursos físicos</w:delText>
        </w:r>
      </w:del>
    </w:p>
    <w:p w14:paraId="237F53E0" w14:textId="6BDCAEFF" w:rsidR="00DA6209" w:rsidRPr="00DA6209" w:rsidDel="00A84BF7" w:rsidRDefault="00DA6209" w:rsidP="00DA6209">
      <w:pPr>
        <w:pStyle w:val="Prrafodelista"/>
        <w:rPr>
          <w:del w:id="98" w:author="USUARIO" w:date="2023-04-20T16:55:00Z"/>
          <w:rFonts w:ascii="Arial" w:hAnsi="Arial" w:cs="Arial"/>
          <w:b/>
          <w:sz w:val="23"/>
          <w:szCs w:val="23"/>
        </w:rPr>
      </w:pPr>
    </w:p>
    <w:p w14:paraId="18BA6F1F" w14:textId="2552FEE7" w:rsidR="00DA6209" w:rsidDel="00A84BF7" w:rsidRDefault="00DA6209" w:rsidP="00DA6209">
      <w:pPr>
        <w:jc w:val="both"/>
        <w:rPr>
          <w:del w:id="99" w:author="USUARIO" w:date="2023-04-20T16:55:00Z"/>
          <w:rFonts w:ascii="Arial" w:hAnsi="Arial" w:cs="Arial"/>
          <w:sz w:val="23"/>
          <w:szCs w:val="23"/>
        </w:rPr>
      </w:pPr>
      <w:del w:id="100" w:author="USUARIO" w:date="2023-04-20T16:55:00Z">
        <w:r w:rsidRPr="00A22FFC" w:rsidDel="00A84BF7">
          <w:rPr>
            <w:rFonts w:ascii="Arial" w:hAnsi="Arial" w:cs="Arial"/>
            <w:sz w:val="23"/>
            <w:szCs w:val="23"/>
          </w:rPr>
          <w:delText xml:space="preserve">Para el momento de la visita al Gestor Catastral municipio de </w:delText>
        </w:r>
        <w:r w:rsidR="00242C8B" w:rsidDel="00A84BF7">
          <w:rPr>
            <w:rFonts w:ascii="Arial" w:hAnsi="Arial" w:cs="Arial"/>
            <w:sz w:val="23"/>
            <w:szCs w:val="23"/>
          </w:rPr>
          <w:delText>Soacha</w:delText>
        </w:r>
        <w:r w:rsidR="00242C8B" w:rsidRPr="00A22FFC" w:rsidDel="00A84BF7">
          <w:rPr>
            <w:rFonts w:ascii="Arial" w:hAnsi="Arial" w:cs="Arial"/>
            <w:sz w:val="23"/>
            <w:szCs w:val="23"/>
          </w:rPr>
          <w:delText>,</w:delText>
        </w:r>
        <w:r w:rsidR="00242C8B" w:rsidDel="00A84BF7">
          <w:rPr>
            <w:rFonts w:ascii="Arial" w:hAnsi="Arial" w:cs="Arial"/>
            <w:sz w:val="23"/>
            <w:szCs w:val="23"/>
          </w:rPr>
          <w:delText xml:space="preserve"> Cundinamarca</w:delText>
        </w:r>
        <w:r w:rsidRPr="00A22FFC" w:rsidDel="00A84BF7">
          <w:rPr>
            <w:rFonts w:ascii="Arial" w:hAnsi="Arial" w:cs="Arial"/>
            <w:sz w:val="23"/>
            <w:szCs w:val="23"/>
          </w:rPr>
          <w:delText>, se logró establecer que</w:delText>
        </w:r>
        <w:r w:rsidDel="00A84BF7">
          <w:rPr>
            <w:rFonts w:ascii="Arial" w:hAnsi="Arial" w:cs="Arial"/>
            <w:sz w:val="23"/>
            <w:szCs w:val="23"/>
          </w:rPr>
          <w:delText xml:space="preserve"> en</w:delText>
        </w:r>
        <w:r w:rsidRPr="00A22FFC" w:rsidDel="00A84BF7">
          <w:rPr>
            <w:rFonts w:ascii="Arial" w:hAnsi="Arial" w:cs="Arial"/>
            <w:sz w:val="23"/>
            <w:szCs w:val="23"/>
          </w:rPr>
          <w:delText xml:space="preserve"> el municipio </w:delText>
        </w:r>
        <w:r w:rsidDel="00A84BF7">
          <w:rPr>
            <w:rFonts w:ascii="Arial" w:hAnsi="Arial" w:cs="Arial"/>
            <w:sz w:val="23"/>
            <w:szCs w:val="23"/>
          </w:rPr>
          <w:delText>de Tenjo Cundinamarca se c</w:delText>
        </w:r>
        <w:r w:rsidRPr="00A22FFC" w:rsidDel="00A84BF7">
          <w:rPr>
            <w:rFonts w:ascii="Arial" w:hAnsi="Arial" w:cs="Arial"/>
            <w:sz w:val="23"/>
            <w:szCs w:val="23"/>
          </w:rPr>
          <w:delText xml:space="preserve">uenta con </w:delText>
        </w:r>
        <w:r w:rsidDel="00A84BF7">
          <w:rPr>
            <w:rFonts w:ascii="Arial" w:hAnsi="Arial" w:cs="Arial"/>
            <w:sz w:val="23"/>
            <w:szCs w:val="23"/>
          </w:rPr>
          <w:delText>una</w:delText>
        </w:r>
        <w:r w:rsidRPr="00A22FFC" w:rsidDel="00A84BF7">
          <w:rPr>
            <w:rFonts w:ascii="Arial" w:hAnsi="Arial" w:cs="Arial"/>
            <w:sz w:val="23"/>
            <w:szCs w:val="23"/>
          </w:rPr>
          <w:delText xml:space="preserve"> sede para prestar el servicio público,</w:delText>
        </w:r>
        <w:r w:rsidDel="00A84BF7">
          <w:rPr>
            <w:rFonts w:ascii="Arial" w:hAnsi="Arial" w:cs="Arial"/>
            <w:sz w:val="23"/>
            <w:szCs w:val="23"/>
          </w:rPr>
          <w:delText xml:space="preserve"> </w:delText>
        </w:r>
        <w:r w:rsidRPr="00A22FFC" w:rsidDel="00A84BF7">
          <w:rPr>
            <w:rFonts w:ascii="Arial" w:hAnsi="Arial" w:cs="Arial"/>
            <w:sz w:val="23"/>
            <w:szCs w:val="23"/>
          </w:rPr>
          <w:delText>ubicada</w:delText>
        </w:r>
        <w:r w:rsidR="002909F0" w:rsidDel="00A84BF7">
          <w:rPr>
            <w:rFonts w:ascii="Arial" w:hAnsi="Arial" w:cs="Arial"/>
            <w:sz w:val="23"/>
            <w:szCs w:val="23"/>
          </w:rPr>
          <w:delText xml:space="preserve"> en la calle 3 #6 – 71</w:delText>
        </w:r>
        <w:r w:rsidR="00242C8B" w:rsidDel="00A84BF7">
          <w:rPr>
            <w:rFonts w:ascii="Arial" w:hAnsi="Arial" w:cs="Arial"/>
            <w:sz w:val="23"/>
            <w:szCs w:val="23"/>
          </w:rPr>
          <w:delText xml:space="preserve"> polideportivo</w:delText>
        </w:r>
        <w:r w:rsidRPr="00A22FFC" w:rsidDel="00A84BF7">
          <w:rPr>
            <w:rFonts w:ascii="Arial" w:hAnsi="Arial" w:cs="Arial"/>
            <w:sz w:val="23"/>
            <w:szCs w:val="23"/>
          </w:rPr>
          <w:delText xml:space="preserve"> del municipio</w:delText>
        </w:r>
        <w:r w:rsidRPr="00A22FFC" w:rsidDel="00A84BF7">
          <w:delText xml:space="preserve"> </w:delText>
        </w:r>
        <w:r w:rsidRPr="00A22FFC" w:rsidDel="00A84BF7">
          <w:rPr>
            <w:rFonts w:ascii="Arial" w:hAnsi="Arial" w:cs="Arial"/>
            <w:sz w:val="23"/>
            <w:szCs w:val="23"/>
          </w:rPr>
          <w:delText>d</w:delText>
        </w:r>
        <w:r w:rsidR="002909F0" w:rsidDel="00A84BF7">
          <w:rPr>
            <w:rFonts w:ascii="Arial" w:hAnsi="Arial" w:cs="Arial"/>
            <w:sz w:val="23"/>
            <w:szCs w:val="23"/>
          </w:rPr>
          <w:delText xml:space="preserve">e </w:delText>
        </w:r>
        <w:r w:rsidR="00082C02" w:rsidDel="00A84BF7">
          <w:rPr>
            <w:rFonts w:ascii="Arial" w:hAnsi="Arial" w:cs="Arial"/>
            <w:sz w:val="23"/>
            <w:szCs w:val="23"/>
          </w:rPr>
          <w:delText>Tenjo</w:delText>
        </w:r>
        <w:r w:rsidR="002909F0" w:rsidDel="00A84BF7">
          <w:rPr>
            <w:rFonts w:ascii="Arial" w:hAnsi="Arial" w:cs="Arial"/>
            <w:sz w:val="23"/>
            <w:szCs w:val="23"/>
          </w:rPr>
          <w:delText xml:space="preserve">, </w:delText>
        </w:r>
        <w:r w:rsidR="00082C02" w:rsidDel="00A84BF7">
          <w:rPr>
            <w:rFonts w:ascii="Arial" w:hAnsi="Arial" w:cs="Arial"/>
            <w:sz w:val="23"/>
            <w:szCs w:val="23"/>
          </w:rPr>
          <w:delText>Cundinamarca</w:delText>
        </w:r>
        <w:r w:rsidRPr="00A22FFC" w:rsidDel="00A84BF7">
          <w:rPr>
            <w:rFonts w:ascii="Arial" w:hAnsi="Arial" w:cs="Arial"/>
            <w:sz w:val="23"/>
            <w:szCs w:val="23"/>
          </w:rPr>
          <w:delText>, en la que funciona la oficina de Gestión Catastral y se desarrollan las actividades administrativas</w:delText>
        </w:r>
        <w:r w:rsidDel="00A84BF7">
          <w:rPr>
            <w:rFonts w:ascii="Arial" w:hAnsi="Arial" w:cs="Arial"/>
            <w:sz w:val="23"/>
            <w:szCs w:val="23"/>
          </w:rPr>
          <w:delText>,</w:delText>
        </w:r>
        <w:r w:rsidRPr="00A22FFC" w:rsidDel="00A84BF7">
          <w:rPr>
            <w:rFonts w:ascii="Arial" w:hAnsi="Arial" w:cs="Arial"/>
            <w:sz w:val="23"/>
            <w:szCs w:val="23"/>
          </w:rPr>
          <w:delText xml:space="preserve"> de gestión catastral y ventanilla de atención al Usuario.</w:delText>
        </w:r>
      </w:del>
    </w:p>
    <w:p w14:paraId="4345BE3F" w14:textId="7C09BD4E" w:rsidR="00DA6209" w:rsidDel="00A84BF7" w:rsidRDefault="00DA6209" w:rsidP="00DA6209">
      <w:pPr>
        <w:jc w:val="both"/>
        <w:rPr>
          <w:del w:id="101" w:author="USUARIO" w:date="2023-04-20T16:55:00Z"/>
          <w:rFonts w:ascii="Arial" w:hAnsi="Arial" w:cs="Arial"/>
          <w:sz w:val="23"/>
          <w:szCs w:val="23"/>
        </w:rPr>
      </w:pPr>
    </w:p>
    <w:p w14:paraId="65A04363" w14:textId="1CB04DED" w:rsidR="00DA6209" w:rsidDel="00A84BF7" w:rsidRDefault="00DA6209" w:rsidP="00DA6209">
      <w:pPr>
        <w:jc w:val="both"/>
        <w:rPr>
          <w:del w:id="102" w:author="USUARIO" w:date="2023-04-20T16:55:00Z"/>
          <w:rFonts w:ascii="Arial" w:hAnsi="Arial" w:cs="Arial"/>
          <w:sz w:val="23"/>
          <w:szCs w:val="23"/>
        </w:rPr>
      </w:pPr>
      <w:del w:id="103" w:author="USUARIO" w:date="2023-04-20T16:55:00Z">
        <w:r w:rsidDel="00A84BF7">
          <w:rPr>
            <w:rFonts w:ascii="Arial" w:hAnsi="Arial" w:cs="Arial"/>
            <w:sz w:val="23"/>
            <w:szCs w:val="23"/>
          </w:rPr>
          <w:delText>Las instalaciones cuentan con:</w:delText>
        </w:r>
      </w:del>
    </w:p>
    <w:p w14:paraId="053A16EE" w14:textId="32AA48DA" w:rsidR="00082C02" w:rsidRPr="00B3313E" w:rsidDel="00A84BF7" w:rsidRDefault="00082C02" w:rsidP="00DA6209">
      <w:pPr>
        <w:jc w:val="both"/>
        <w:rPr>
          <w:del w:id="104" w:author="USUARIO" w:date="2023-04-20T16:55:00Z"/>
          <w:rFonts w:ascii="Arial" w:hAnsi="Arial" w:cs="Arial"/>
          <w:sz w:val="23"/>
          <w:szCs w:val="23"/>
        </w:rPr>
      </w:pPr>
    </w:p>
    <w:p w14:paraId="50461843" w14:textId="711C3BDD" w:rsidR="00DA6209" w:rsidRPr="00B3313E" w:rsidDel="00A84BF7" w:rsidRDefault="00DA6209" w:rsidP="00DA6209">
      <w:pPr>
        <w:numPr>
          <w:ilvl w:val="0"/>
          <w:numId w:val="2"/>
        </w:numPr>
        <w:jc w:val="both"/>
        <w:rPr>
          <w:del w:id="105" w:author="USUARIO" w:date="2023-04-20T16:55:00Z"/>
          <w:rFonts w:ascii="Arial" w:hAnsi="Arial" w:cs="Arial"/>
          <w:sz w:val="23"/>
          <w:szCs w:val="23"/>
        </w:rPr>
      </w:pPr>
      <w:del w:id="106" w:author="USUARIO" w:date="2023-04-20T16:55:00Z">
        <w:r w:rsidDel="00A84BF7">
          <w:rPr>
            <w:rFonts w:ascii="Arial" w:hAnsi="Arial" w:cs="Arial"/>
            <w:sz w:val="23"/>
            <w:szCs w:val="23"/>
          </w:rPr>
          <w:delText>E</w:delText>
        </w:r>
        <w:r w:rsidRPr="00B3313E" w:rsidDel="00A84BF7">
          <w:rPr>
            <w:rFonts w:ascii="Arial" w:hAnsi="Arial" w:cs="Arial"/>
            <w:sz w:val="23"/>
            <w:szCs w:val="23"/>
          </w:rPr>
          <w:delText>l lugar se encuentra debidamente identificado, así mismo cuenta con acceso para personas en condición de discapacidad.</w:delText>
        </w:r>
      </w:del>
    </w:p>
    <w:p w14:paraId="2C1DA060" w14:textId="0C8B68CC" w:rsidR="00DA6209" w:rsidRPr="00B3313E" w:rsidDel="00A84BF7" w:rsidRDefault="00DA6209" w:rsidP="00DA6209">
      <w:pPr>
        <w:numPr>
          <w:ilvl w:val="0"/>
          <w:numId w:val="2"/>
        </w:numPr>
        <w:jc w:val="both"/>
        <w:rPr>
          <w:del w:id="107" w:author="USUARIO" w:date="2023-04-20T16:55:00Z"/>
          <w:rFonts w:ascii="Arial" w:hAnsi="Arial" w:cs="Arial"/>
          <w:sz w:val="23"/>
          <w:szCs w:val="23"/>
        </w:rPr>
      </w:pPr>
      <w:del w:id="108" w:author="USUARIO" w:date="2023-04-20T16:55:00Z">
        <w:r w:rsidRPr="00B3313E" w:rsidDel="00A84BF7">
          <w:rPr>
            <w:rFonts w:ascii="Arial" w:hAnsi="Arial" w:cs="Arial"/>
            <w:sz w:val="23"/>
            <w:szCs w:val="23"/>
          </w:rPr>
          <w:delText xml:space="preserve">Recepción: En donde se orienta, se registra el ingreso y se da indicaciones por parte del </w:delText>
        </w:r>
        <w:r w:rsidDel="00A84BF7">
          <w:rPr>
            <w:rFonts w:ascii="Arial" w:hAnsi="Arial" w:cs="Arial"/>
            <w:sz w:val="23"/>
            <w:szCs w:val="23"/>
          </w:rPr>
          <w:delText>personal encargado</w:delText>
        </w:r>
        <w:r w:rsidRPr="00B3313E" w:rsidDel="00A84BF7">
          <w:rPr>
            <w:rFonts w:ascii="Arial" w:hAnsi="Arial" w:cs="Arial"/>
            <w:sz w:val="23"/>
            <w:szCs w:val="23"/>
          </w:rPr>
          <w:delText>.</w:delText>
        </w:r>
      </w:del>
    </w:p>
    <w:p w14:paraId="079E5B25" w14:textId="42140234" w:rsidR="00DA6209" w:rsidRPr="00B3313E" w:rsidDel="00A84BF7" w:rsidRDefault="00DA6209" w:rsidP="00DA6209">
      <w:pPr>
        <w:numPr>
          <w:ilvl w:val="0"/>
          <w:numId w:val="2"/>
        </w:numPr>
        <w:jc w:val="both"/>
        <w:rPr>
          <w:del w:id="109" w:author="USUARIO" w:date="2023-04-20T16:55:00Z"/>
          <w:rFonts w:ascii="Arial" w:hAnsi="Arial" w:cs="Arial"/>
          <w:sz w:val="23"/>
          <w:szCs w:val="23"/>
        </w:rPr>
      </w:pPr>
      <w:del w:id="110" w:author="USUARIO" w:date="2023-04-20T16:55:00Z">
        <w:r w:rsidRPr="00B3313E" w:rsidDel="00A84BF7">
          <w:rPr>
            <w:rFonts w:ascii="Arial" w:hAnsi="Arial" w:cs="Arial"/>
            <w:sz w:val="23"/>
            <w:szCs w:val="23"/>
          </w:rPr>
          <w:delText xml:space="preserve">Ventanilla de atención a usuarios: el área dispuesta cuenta con sala de espera para </w:delText>
        </w:r>
        <w:r w:rsidDel="00A84BF7">
          <w:rPr>
            <w:rFonts w:ascii="Arial" w:hAnsi="Arial" w:cs="Arial"/>
            <w:sz w:val="23"/>
            <w:szCs w:val="23"/>
          </w:rPr>
          <w:delText>4</w:delText>
        </w:r>
        <w:r w:rsidRPr="00B3313E" w:rsidDel="00A84BF7">
          <w:rPr>
            <w:rFonts w:ascii="Arial" w:hAnsi="Arial" w:cs="Arial"/>
            <w:sz w:val="23"/>
            <w:szCs w:val="23"/>
          </w:rPr>
          <w:delText xml:space="preserve"> personas, un módulo de atención de clasificación de trámites</w:delText>
        </w:r>
        <w:r w:rsidR="00082C02" w:rsidDel="00A84BF7">
          <w:rPr>
            <w:rFonts w:ascii="Arial" w:hAnsi="Arial" w:cs="Arial"/>
            <w:sz w:val="23"/>
            <w:szCs w:val="23"/>
          </w:rPr>
          <w:delText>.</w:delText>
        </w:r>
      </w:del>
    </w:p>
    <w:p w14:paraId="6F60C3DA" w14:textId="295DA485" w:rsidR="00DA6209" w:rsidRPr="00B3313E" w:rsidDel="00A84BF7" w:rsidRDefault="00082C02" w:rsidP="00DA6209">
      <w:pPr>
        <w:numPr>
          <w:ilvl w:val="0"/>
          <w:numId w:val="2"/>
        </w:numPr>
        <w:jc w:val="both"/>
        <w:rPr>
          <w:del w:id="111" w:author="USUARIO" w:date="2023-04-20T16:55:00Z"/>
          <w:rFonts w:ascii="Arial" w:hAnsi="Arial" w:cs="Arial"/>
          <w:sz w:val="23"/>
          <w:szCs w:val="23"/>
        </w:rPr>
      </w:pPr>
      <w:del w:id="112" w:author="USUARIO" w:date="2023-04-20T16:55:00Z">
        <w:r w:rsidDel="00A84BF7">
          <w:rPr>
            <w:rFonts w:ascii="Arial" w:hAnsi="Arial" w:cs="Arial"/>
            <w:sz w:val="23"/>
            <w:szCs w:val="23"/>
          </w:rPr>
          <w:delText>Mesa</w:delText>
        </w:r>
        <w:r w:rsidR="00DA6209" w:rsidRPr="00B3313E" w:rsidDel="00A84BF7">
          <w:rPr>
            <w:rFonts w:ascii="Arial" w:hAnsi="Arial" w:cs="Arial"/>
            <w:sz w:val="23"/>
            <w:szCs w:val="23"/>
          </w:rPr>
          <w:delText xml:space="preserve"> de Juntas.</w:delText>
        </w:r>
      </w:del>
    </w:p>
    <w:p w14:paraId="6E466EEA" w14:textId="279EAFFA" w:rsidR="00DA6209" w:rsidRPr="00B3313E" w:rsidDel="00A84BF7" w:rsidRDefault="00DA6209" w:rsidP="00DA6209">
      <w:pPr>
        <w:numPr>
          <w:ilvl w:val="0"/>
          <w:numId w:val="2"/>
        </w:numPr>
        <w:jc w:val="both"/>
        <w:rPr>
          <w:del w:id="113" w:author="USUARIO" w:date="2023-04-20T16:55:00Z"/>
          <w:rFonts w:ascii="Arial" w:hAnsi="Arial" w:cs="Arial"/>
          <w:sz w:val="23"/>
          <w:szCs w:val="23"/>
        </w:rPr>
      </w:pPr>
      <w:del w:id="114" w:author="USUARIO" w:date="2023-04-20T16:55:00Z">
        <w:r w:rsidRPr="00B3313E" w:rsidDel="00A84BF7">
          <w:rPr>
            <w:rFonts w:ascii="Arial" w:hAnsi="Arial" w:cs="Arial"/>
            <w:sz w:val="23"/>
            <w:szCs w:val="23"/>
          </w:rPr>
          <w:delText>Puestos de personal de apoyo oficina de Dirección Catastral</w:delText>
        </w:r>
        <w:r w:rsidR="00082C02" w:rsidDel="00A84BF7">
          <w:rPr>
            <w:rFonts w:ascii="Arial" w:hAnsi="Arial" w:cs="Arial"/>
            <w:sz w:val="23"/>
            <w:szCs w:val="23"/>
          </w:rPr>
          <w:delText>.</w:delText>
        </w:r>
      </w:del>
    </w:p>
    <w:p w14:paraId="1F19F66E" w14:textId="0DD1D67A" w:rsidR="00DA6209" w:rsidRPr="00B3313E" w:rsidDel="00A84BF7" w:rsidRDefault="00DA6209" w:rsidP="00DA6209">
      <w:pPr>
        <w:numPr>
          <w:ilvl w:val="0"/>
          <w:numId w:val="2"/>
        </w:numPr>
        <w:jc w:val="both"/>
        <w:rPr>
          <w:del w:id="115" w:author="USUARIO" w:date="2023-04-20T16:55:00Z"/>
          <w:rFonts w:ascii="Arial" w:hAnsi="Arial" w:cs="Arial"/>
          <w:sz w:val="23"/>
          <w:szCs w:val="23"/>
        </w:rPr>
      </w:pPr>
      <w:del w:id="116" w:author="USUARIO" w:date="2023-04-20T16:55:00Z">
        <w:r w:rsidRPr="00B3313E" w:rsidDel="00A84BF7">
          <w:rPr>
            <w:rFonts w:ascii="Arial" w:hAnsi="Arial" w:cs="Arial"/>
            <w:sz w:val="23"/>
            <w:szCs w:val="23"/>
          </w:rPr>
          <w:delText>Área de archivo.</w:delText>
        </w:r>
      </w:del>
    </w:p>
    <w:p w14:paraId="420F9155" w14:textId="2B6BD4EE" w:rsidR="00DA6209" w:rsidRPr="00B3313E" w:rsidDel="00A84BF7" w:rsidRDefault="00DA6209" w:rsidP="00DA6209">
      <w:pPr>
        <w:numPr>
          <w:ilvl w:val="0"/>
          <w:numId w:val="4"/>
        </w:numPr>
        <w:jc w:val="both"/>
        <w:rPr>
          <w:del w:id="117" w:author="USUARIO" w:date="2023-04-20T16:55:00Z"/>
          <w:rFonts w:ascii="Arial" w:hAnsi="Arial" w:cs="Arial"/>
          <w:sz w:val="23"/>
          <w:szCs w:val="23"/>
        </w:rPr>
      </w:pPr>
      <w:del w:id="118" w:author="USUARIO" w:date="2023-04-20T16:55:00Z">
        <w:r w:rsidRPr="00B3313E" w:rsidDel="00A84BF7">
          <w:rPr>
            <w:rFonts w:ascii="Arial" w:hAnsi="Arial" w:cs="Arial"/>
            <w:sz w:val="23"/>
            <w:szCs w:val="23"/>
          </w:rPr>
          <w:delText xml:space="preserve">Área de operación técnica: se ubica el coordinador y cuenta con </w:delText>
        </w:r>
        <w:r w:rsidDel="00A84BF7">
          <w:rPr>
            <w:rFonts w:ascii="Arial" w:hAnsi="Arial" w:cs="Arial"/>
            <w:sz w:val="23"/>
            <w:szCs w:val="23"/>
          </w:rPr>
          <w:delText>1</w:delText>
        </w:r>
        <w:r w:rsidR="00082C02" w:rsidDel="00A84BF7">
          <w:rPr>
            <w:rFonts w:ascii="Arial" w:hAnsi="Arial" w:cs="Arial"/>
            <w:sz w:val="23"/>
            <w:szCs w:val="23"/>
          </w:rPr>
          <w:delText>2</w:delText>
        </w:r>
        <w:r w:rsidDel="00A84BF7">
          <w:rPr>
            <w:rFonts w:ascii="Arial" w:hAnsi="Arial" w:cs="Arial"/>
            <w:sz w:val="23"/>
            <w:szCs w:val="23"/>
          </w:rPr>
          <w:delText xml:space="preserve"> puestos de trabajo</w:delText>
        </w:r>
        <w:r w:rsidRPr="00B3313E" w:rsidDel="00A84BF7">
          <w:rPr>
            <w:rFonts w:ascii="Arial" w:hAnsi="Arial" w:cs="Arial"/>
            <w:sz w:val="23"/>
            <w:szCs w:val="23"/>
          </w:rPr>
          <w:delText xml:space="preserve"> para personal de operación técnica.</w:delText>
        </w:r>
      </w:del>
    </w:p>
    <w:p w14:paraId="6A474CA2" w14:textId="70916112" w:rsidR="00DA6209" w:rsidRPr="00B3313E" w:rsidDel="00A84BF7" w:rsidRDefault="00DA6209" w:rsidP="00DA6209">
      <w:pPr>
        <w:numPr>
          <w:ilvl w:val="0"/>
          <w:numId w:val="4"/>
        </w:numPr>
        <w:jc w:val="both"/>
        <w:rPr>
          <w:del w:id="119" w:author="USUARIO" w:date="2023-04-20T16:55:00Z"/>
          <w:rFonts w:ascii="Arial" w:hAnsi="Arial" w:cs="Arial"/>
          <w:sz w:val="23"/>
          <w:szCs w:val="23"/>
        </w:rPr>
      </w:pPr>
      <w:del w:id="120" w:author="USUARIO" w:date="2023-04-20T16:55:00Z">
        <w:r w:rsidRPr="00B3313E" w:rsidDel="00A84BF7">
          <w:rPr>
            <w:rFonts w:ascii="Arial" w:hAnsi="Arial" w:cs="Arial"/>
            <w:sz w:val="23"/>
            <w:szCs w:val="23"/>
          </w:rPr>
          <w:delText>Área administrativa</w:delText>
        </w:r>
        <w:r w:rsidR="00082C02" w:rsidDel="00A84BF7">
          <w:rPr>
            <w:rFonts w:ascii="Arial" w:hAnsi="Arial" w:cs="Arial"/>
            <w:sz w:val="23"/>
            <w:szCs w:val="23"/>
          </w:rPr>
          <w:delText>.</w:delText>
        </w:r>
      </w:del>
    </w:p>
    <w:p w14:paraId="4C53CC20" w14:textId="1445E2EE" w:rsidR="00DA6209" w:rsidRPr="00B3313E" w:rsidDel="00A84BF7" w:rsidRDefault="00DA6209" w:rsidP="00DA6209">
      <w:pPr>
        <w:rPr>
          <w:del w:id="121" w:author="USUARIO" w:date="2023-04-20T16:55:00Z"/>
          <w:rFonts w:ascii="Arial" w:hAnsi="Arial" w:cs="Arial"/>
          <w:sz w:val="23"/>
          <w:szCs w:val="23"/>
        </w:rPr>
      </w:pPr>
    </w:p>
    <w:p w14:paraId="64055BE2" w14:textId="581F93CF" w:rsidR="00082C02" w:rsidRPr="00B3313E" w:rsidDel="00A84BF7" w:rsidRDefault="00082C02" w:rsidP="00DA6209">
      <w:pPr>
        <w:jc w:val="both"/>
        <w:rPr>
          <w:del w:id="122" w:author="USUARIO" w:date="2023-04-20T16:55:00Z"/>
          <w:rFonts w:ascii="Arial" w:hAnsi="Arial" w:cs="Arial"/>
          <w:sz w:val="23"/>
          <w:szCs w:val="23"/>
        </w:rPr>
      </w:pPr>
    </w:p>
    <w:p w14:paraId="0F9A9654" w14:textId="2C77C7A4" w:rsidR="00DA6209" w:rsidRPr="00B3313E" w:rsidDel="00A84BF7" w:rsidRDefault="00DA6209" w:rsidP="00DA6209">
      <w:pPr>
        <w:jc w:val="both"/>
        <w:rPr>
          <w:del w:id="123" w:author="USUARIO" w:date="2023-04-20T16:55:00Z"/>
          <w:rFonts w:ascii="Arial" w:hAnsi="Arial" w:cs="Arial"/>
          <w:sz w:val="23"/>
          <w:szCs w:val="23"/>
        </w:rPr>
      </w:pPr>
      <w:del w:id="124" w:author="USUARIO" w:date="2023-04-20T16:55:00Z">
        <w:r w:rsidRPr="00B3313E" w:rsidDel="00A84BF7">
          <w:rPr>
            <w:rFonts w:ascii="Arial" w:hAnsi="Arial" w:cs="Arial"/>
            <w:sz w:val="23"/>
            <w:szCs w:val="23"/>
          </w:rPr>
          <w:delText>Se muestran a continuación las fotografías tomadas de los recursos físicos mencionados anteriormente:</w:delText>
        </w:r>
      </w:del>
    </w:p>
    <w:p w14:paraId="3885BCD4" w14:textId="0A329EB8" w:rsidR="00DA6209" w:rsidDel="00A84BF7" w:rsidRDefault="00DA6209" w:rsidP="00DA6209">
      <w:pPr>
        <w:rPr>
          <w:del w:id="125" w:author="USUARIO" w:date="2023-04-20T16:55:00Z"/>
          <w:rFonts w:ascii="Arial" w:hAnsi="Arial" w:cs="Arial"/>
        </w:rPr>
      </w:pPr>
    </w:p>
    <w:tbl>
      <w:tblPr>
        <w:tblW w:w="9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1"/>
        <w:gridCol w:w="4701"/>
      </w:tblGrid>
      <w:tr w:rsidR="00DA6209" w:rsidRPr="00485CF6" w:rsidDel="00A84BF7" w14:paraId="47F7E559" w14:textId="6C30066C" w:rsidTr="00082C02">
        <w:trPr>
          <w:trHeight w:val="3686"/>
          <w:del w:id="126" w:author="USUARIO" w:date="2023-04-20T16:55:00Z"/>
        </w:trPr>
        <w:tc>
          <w:tcPr>
            <w:tcW w:w="4701" w:type="dxa"/>
            <w:shd w:val="clear" w:color="auto" w:fill="auto"/>
            <w:vAlign w:val="center"/>
          </w:tcPr>
          <w:p w14:paraId="7DA9E036" w14:textId="0B6785B8" w:rsidR="00DA6209" w:rsidRPr="00485CF6" w:rsidDel="00A84BF7" w:rsidRDefault="00082C02" w:rsidP="00204527">
            <w:pPr>
              <w:rPr>
                <w:del w:id="127" w:author="USUARIO" w:date="2023-04-20T16:55:00Z"/>
                <w:rFonts w:ascii="Arial" w:hAnsi="Arial" w:cs="Arial"/>
                <w:noProof/>
                <w:sz w:val="20"/>
                <w:szCs w:val="20"/>
              </w:rPr>
            </w:pPr>
            <w:del w:id="128" w:author="USUARIO" w:date="2023-04-20T16:55:00Z">
              <w:r w:rsidDel="00A84BF7">
                <w:rPr>
                  <w:noProof/>
                  <w:lang w:val="es-CO" w:eastAsia="es-CO"/>
                </w:rPr>
                <w:drawing>
                  <wp:inline distT="0" distB="0" distL="0" distR="0" wp14:anchorId="50F175D9" wp14:editId="5A42F241">
                    <wp:extent cx="2833370" cy="2127250"/>
                    <wp:effectExtent l="0" t="0" r="508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3370" cy="2127250"/>
                            </a:xfrm>
                            <a:prstGeom prst="rect">
                              <a:avLst/>
                            </a:prstGeom>
                          </pic:spPr>
                        </pic:pic>
                      </a:graphicData>
                    </a:graphic>
                  </wp:inline>
                </w:drawing>
              </w:r>
            </w:del>
          </w:p>
        </w:tc>
        <w:tc>
          <w:tcPr>
            <w:tcW w:w="4701" w:type="dxa"/>
            <w:shd w:val="clear" w:color="auto" w:fill="auto"/>
            <w:vAlign w:val="center"/>
          </w:tcPr>
          <w:p w14:paraId="790B7797" w14:textId="711C77E2" w:rsidR="00DA6209" w:rsidRPr="00485CF6" w:rsidDel="00A84BF7" w:rsidRDefault="00082C02" w:rsidP="00204527">
            <w:pPr>
              <w:rPr>
                <w:del w:id="129" w:author="USUARIO" w:date="2023-04-20T16:55:00Z"/>
                <w:rFonts w:ascii="Arial" w:hAnsi="Arial" w:cs="Arial"/>
                <w:noProof/>
                <w:sz w:val="20"/>
                <w:szCs w:val="20"/>
              </w:rPr>
            </w:pPr>
            <w:del w:id="130" w:author="USUARIO" w:date="2023-04-20T16:55:00Z">
              <w:r w:rsidDel="00A84BF7">
                <w:rPr>
                  <w:noProof/>
                  <w:lang w:val="es-CO" w:eastAsia="es-CO"/>
                </w:rPr>
                <w:drawing>
                  <wp:inline distT="0" distB="0" distL="0" distR="0" wp14:anchorId="2AC562F8" wp14:editId="7172832F">
                    <wp:extent cx="2833370" cy="2134870"/>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3370" cy="2134870"/>
                            </a:xfrm>
                            <a:prstGeom prst="rect">
                              <a:avLst/>
                            </a:prstGeom>
                          </pic:spPr>
                        </pic:pic>
                      </a:graphicData>
                    </a:graphic>
                  </wp:inline>
                </w:drawing>
              </w:r>
            </w:del>
          </w:p>
        </w:tc>
      </w:tr>
      <w:tr w:rsidR="00DA6209" w:rsidRPr="00485CF6" w:rsidDel="00A84BF7" w14:paraId="7D8A82EC" w14:textId="2139B508" w:rsidTr="00082C02">
        <w:trPr>
          <w:del w:id="131" w:author="USUARIO" w:date="2023-04-20T16:55:00Z"/>
        </w:trPr>
        <w:tc>
          <w:tcPr>
            <w:tcW w:w="4701" w:type="dxa"/>
            <w:shd w:val="clear" w:color="auto" w:fill="auto"/>
            <w:vAlign w:val="center"/>
          </w:tcPr>
          <w:p w14:paraId="0C266D2A" w14:textId="25E650B3" w:rsidR="00DA6209" w:rsidRPr="00485CF6" w:rsidDel="00A84BF7" w:rsidRDefault="00DA6209" w:rsidP="00204527">
            <w:pPr>
              <w:jc w:val="center"/>
              <w:rPr>
                <w:del w:id="132" w:author="USUARIO" w:date="2023-04-20T16:55:00Z"/>
                <w:rFonts w:ascii="Arial" w:hAnsi="Arial" w:cs="Arial"/>
                <w:noProof/>
                <w:sz w:val="20"/>
                <w:szCs w:val="20"/>
              </w:rPr>
            </w:pPr>
            <w:del w:id="133" w:author="USUARIO" w:date="2023-04-20T16:55:00Z">
              <w:r w:rsidRPr="00485CF6" w:rsidDel="00A84BF7">
                <w:rPr>
                  <w:rFonts w:ascii="Arial" w:hAnsi="Arial" w:cs="Arial"/>
                  <w:sz w:val="20"/>
                  <w:szCs w:val="20"/>
                </w:rPr>
                <w:delText>Fotografía1. Fachada principal instalaciones</w:delText>
              </w:r>
            </w:del>
          </w:p>
        </w:tc>
        <w:tc>
          <w:tcPr>
            <w:tcW w:w="4701" w:type="dxa"/>
            <w:shd w:val="clear" w:color="auto" w:fill="auto"/>
            <w:vAlign w:val="center"/>
          </w:tcPr>
          <w:p w14:paraId="393691F7" w14:textId="52B913CE" w:rsidR="00DA6209" w:rsidRPr="00485CF6" w:rsidDel="00A84BF7" w:rsidRDefault="00DA6209" w:rsidP="00204527">
            <w:pPr>
              <w:jc w:val="center"/>
              <w:rPr>
                <w:del w:id="134" w:author="USUARIO" w:date="2023-04-20T16:55:00Z"/>
                <w:rFonts w:ascii="Arial" w:hAnsi="Arial" w:cs="Arial"/>
                <w:noProof/>
                <w:sz w:val="20"/>
                <w:szCs w:val="20"/>
              </w:rPr>
            </w:pPr>
            <w:del w:id="135" w:author="USUARIO" w:date="2023-04-20T16:55:00Z">
              <w:r w:rsidRPr="00485CF6" w:rsidDel="00A84BF7">
                <w:rPr>
                  <w:rFonts w:ascii="Arial" w:hAnsi="Arial" w:cs="Arial"/>
                  <w:sz w:val="20"/>
                  <w:szCs w:val="20"/>
                </w:rPr>
                <w:delText xml:space="preserve">Fotografía 2. Entrada </w:delText>
              </w:r>
              <w:r w:rsidDel="00A84BF7">
                <w:rPr>
                  <w:rFonts w:ascii="Arial" w:hAnsi="Arial" w:cs="Arial"/>
                  <w:sz w:val="20"/>
                  <w:szCs w:val="20"/>
                </w:rPr>
                <w:delText>con fácil acceso a personas discapacitadas</w:delText>
              </w:r>
              <w:r w:rsidR="003313DC" w:rsidDel="00A84BF7">
                <w:rPr>
                  <w:rFonts w:ascii="Arial" w:hAnsi="Arial" w:cs="Arial"/>
                  <w:sz w:val="20"/>
                  <w:szCs w:val="20"/>
                </w:rPr>
                <w:delText>/Señalización.</w:delText>
              </w:r>
            </w:del>
          </w:p>
        </w:tc>
      </w:tr>
      <w:tr w:rsidR="00DA6209" w:rsidRPr="00485CF6" w:rsidDel="00A84BF7" w14:paraId="44120BC5" w14:textId="4B06A7AB" w:rsidTr="00082C02">
        <w:trPr>
          <w:trHeight w:val="3399"/>
          <w:del w:id="136" w:author="USUARIO" w:date="2023-04-20T16:55:00Z"/>
        </w:trPr>
        <w:tc>
          <w:tcPr>
            <w:tcW w:w="4701" w:type="dxa"/>
            <w:shd w:val="clear" w:color="auto" w:fill="auto"/>
            <w:vAlign w:val="center"/>
          </w:tcPr>
          <w:p w14:paraId="45CDA1E7" w14:textId="132B1C2A" w:rsidR="00DA6209" w:rsidRPr="00485CF6" w:rsidDel="00A84BF7" w:rsidRDefault="00082C02" w:rsidP="00204527">
            <w:pPr>
              <w:rPr>
                <w:del w:id="137" w:author="USUARIO" w:date="2023-04-20T16:55:00Z"/>
                <w:rFonts w:ascii="Arial" w:hAnsi="Arial" w:cs="Arial"/>
                <w:noProof/>
                <w:sz w:val="20"/>
                <w:szCs w:val="20"/>
              </w:rPr>
            </w:pPr>
            <w:del w:id="138" w:author="USUARIO" w:date="2023-04-20T16:55:00Z">
              <w:r w:rsidDel="00A84BF7">
                <w:rPr>
                  <w:noProof/>
                  <w:lang w:val="es-CO" w:eastAsia="es-CO"/>
                </w:rPr>
                <w:drawing>
                  <wp:inline distT="0" distB="0" distL="0" distR="0" wp14:anchorId="75946A66" wp14:editId="59C2D4D9">
                    <wp:extent cx="2833370" cy="2136140"/>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3370" cy="2136140"/>
                            </a:xfrm>
                            <a:prstGeom prst="rect">
                              <a:avLst/>
                            </a:prstGeom>
                          </pic:spPr>
                        </pic:pic>
                      </a:graphicData>
                    </a:graphic>
                  </wp:inline>
                </w:drawing>
              </w:r>
            </w:del>
          </w:p>
        </w:tc>
        <w:tc>
          <w:tcPr>
            <w:tcW w:w="4701" w:type="dxa"/>
            <w:shd w:val="clear" w:color="auto" w:fill="auto"/>
            <w:vAlign w:val="center"/>
          </w:tcPr>
          <w:p w14:paraId="7CC8F2A8" w14:textId="248986D7" w:rsidR="00DA6209" w:rsidRPr="00485CF6" w:rsidDel="00A84BF7" w:rsidRDefault="00082C02" w:rsidP="00204527">
            <w:pPr>
              <w:jc w:val="center"/>
              <w:rPr>
                <w:del w:id="139" w:author="USUARIO" w:date="2023-04-20T16:55:00Z"/>
                <w:rFonts w:ascii="Arial" w:hAnsi="Arial" w:cs="Arial"/>
                <w:noProof/>
                <w:sz w:val="20"/>
                <w:szCs w:val="20"/>
              </w:rPr>
            </w:pPr>
            <w:del w:id="140" w:author="USUARIO" w:date="2023-04-20T16:55:00Z">
              <w:r w:rsidDel="00A84BF7">
                <w:rPr>
                  <w:noProof/>
                  <w:lang w:val="es-CO" w:eastAsia="es-CO"/>
                </w:rPr>
                <w:drawing>
                  <wp:inline distT="0" distB="0" distL="0" distR="0" wp14:anchorId="2E684C9F" wp14:editId="72502BDA">
                    <wp:extent cx="2833370" cy="2150745"/>
                    <wp:effectExtent l="0" t="0" r="508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3370" cy="2150745"/>
                            </a:xfrm>
                            <a:prstGeom prst="rect">
                              <a:avLst/>
                            </a:prstGeom>
                          </pic:spPr>
                        </pic:pic>
                      </a:graphicData>
                    </a:graphic>
                  </wp:inline>
                </w:drawing>
              </w:r>
            </w:del>
          </w:p>
        </w:tc>
      </w:tr>
      <w:tr w:rsidR="00DA6209" w:rsidRPr="00485CF6" w:rsidDel="00A84BF7" w14:paraId="27137488" w14:textId="04A1FE5D" w:rsidTr="00082C02">
        <w:trPr>
          <w:del w:id="141" w:author="USUARIO" w:date="2023-04-20T16:55:00Z"/>
        </w:trPr>
        <w:tc>
          <w:tcPr>
            <w:tcW w:w="4701" w:type="dxa"/>
            <w:shd w:val="clear" w:color="auto" w:fill="auto"/>
            <w:vAlign w:val="center"/>
          </w:tcPr>
          <w:p w14:paraId="035A5E69" w14:textId="45EA14B4" w:rsidR="00DA6209" w:rsidRPr="00485CF6" w:rsidDel="00A84BF7" w:rsidRDefault="00DA6209" w:rsidP="00204527">
            <w:pPr>
              <w:jc w:val="center"/>
              <w:rPr>
                <w:del w:id="142" w:author="USUARIO" w:date="2023-04-20T16:55:00Z"/>
                <w:rFonts w:ascii="Arial" w:hAnsi="Arial" w:cs="Arial"/>
                <w:noProof/>
                <w:sz w:val="20"/>
                <w:szCs w:val="20"/>
              </w:rPr>
            </w:pPr>
            <w:del w:id="143" w:author="USUARIO" w:date="2023-04-20T16:55:00Z">
              <w:r w:rsidRPr="00485CF6" w:rsidDel="00A84BF7">
                <w:rPr>
                  <w:rFonts w:ascii="Arial" w:hAnsi="Arial" w:cs="Arial"/>
                  <w:sz w:val="20"/>
                  <w:szCs w:val="20"/>
                </w:rPr>
                <w:delText xml:space="preserve">Fotografía </w:delText>
              </w:r>
              <w:r w:rsidRPr="007626F2" w:rsidDel="00A84BF7">
                <w:rPr>
                  <w:rFonts w:ascii="Arial" w:hAnsi="Arial" w:cs="Arial"/>
                  <w:sz w:val="22"/>
                  <w:szCs w:val="22"/>
                </w:rPr>
                <w:delText>3</w:delText>
              </w:r>
              <w:r w:rsidRPr="00485CF6" w:rsidDel="00A84BF7">
                <w:rPr>
                  <w:rFonts w:ascii="Arial" w:hAnsi="Arial" w:cs="Arial"/>
                  <w:sz w:val="20"/>
                  <w:szCs w:val="20"/>
                </w:rPr>
                <w:delText xml:space="preserve">. </w:delText>
              </w:r>
              <w:r w:rsidDel="00A84BF7">
                <w:rPr>
                  <w:rFonts w:ascii="Arial" w:hAnsi="Arial" w:cs="Arial"/>
                  <w:sz w:val="20"/>
                  <w:szCs w:val="20"/>
                </w:rPr>
                <w:delText>I</w:delText>
              </w:r>
              <w:r w:rsidRPr="00485CF6" w:rsidDel="00A84BF7">
                <w:rPr>
                  <w:rFonts w:ascii="Arial" w:hAnsi="Arial" w:cs="Arial"/>
                  <w:sz w:val="20"/>
                  <w:szCs w:val="20"/>
                </w:rPr>
                <w:delText>ngreso y recepción</w:delText>
              </w:r>
            </w:del>
          </w:p>
        </w:tc>
        <w:tc>
          <w:tcPr>
            <w:tcW w:w="4701" w:type="dxa"/>
            <w:shd w:val="clear" w:color="auto" w:fill="auto"/>
            <w:vAlign w:val="center"/>
          </w:tcPr>
          <w:p w14:paraId="3CE48D74" w14:textId="40A13CB0" w:rsidR="00DA6209" w:rsidRPr="00485CF6" w:rsidDel="00A84BF7" w:rsidRDefault="00DA6209" w:rsidP="00204527">
            <w:pPr>
              <w:jc w:val="center"/>
              <w:rPr>
                <w:del w:id="144" w:author="USUARIO" w:date="2023-04-20T16:55:00Z"/>
                <w:rFonts w:ascii="Arial" w:hAnsi="Arial" w:cs="Arial"/>
                <w:noProof/>
                <w:sz w:val="20"/>
                <w:szCs w:val="20"/>
              </w:rPr>
            </w:pPr>
            <w:del w:id="145" w:author="USUARIO" w:date="2023-04-20T16:55:00Z">
              <w:r w:rsidRPr="00485CF6" w:rsidDel="00A84BF7">
                <w:rPr>
                  <w:rFonts w:ascii="Arial" w:hAnsi="Arial" w:cs="Arial"/>
                  <w:sz w:val="20"/>
                  <w:szCs w:val="20"/>
                </w:rPr>
                <w:delText xml:space="preserve">Fotografía </w:delText>
              </w:r>
              <w:r w:rsidR="00082C02" w:rsidDel="00A84BF7">
                <w:rPr>
                  <w:rFonts w:ascii="Arial" w:hAnsi="Arial" w:cs="Arial"/>
                  <w:sz w:val="20"/>
                  <w:szCs w:val="20"/>
                </w:rPr>
                <w:delText>4</w:delText>
              </w:r>
              <w:r w:rsidRPr="00485CF6" w:rsidDel="00A84BF7">
                <w:rPr>
                  <w:rFonts w:ascii="Arial" w:hAnsi="Arial" w:cs="Arial"/>
                  <w:sz w:val="20"/>
                  <w:szCs w:val="20"/>
                </w:rPr>
                <w:delText xml:space="preserve">. </w:delText>
              </w:r>
              <w:r w:rsidR="00082C02" w:rsidDel="00A84BF7">
                <w:rPr>
                  <w:rFonts w:ascii="Arial" w:hAnsi="Arial" w:cs="Arial"/>
                  <w:sz w:val="20"/>
                  <w:szCs w:val="20"/>
                </w:rPr>
                <w:delText>Sala de Juntas</w:delText>
              </w:r>
            </w:del>
          </w:p>
        </w:tc>
      </w:tr>
    </w:tbl>
    <w:p w14:paraId="362A6E7B" w14:textId="13C88B30" w:rsidR="003313DC" w:rsidRDefault="003313DC" w:rsidP="00D2624E">
      <w:pPr>
        <w:shd w:val="clear" w:color="auto" w:fill="FFFFFF" w:themeFill="background1"/>
        <w:contextualSpacing/>
        <w:jc w:val="both"/>
        <w:rPr>
          <w:rFonts w:ascii="Arial" w:hAnsi="Arial" w:cs="Arial"/>
          <w:sz w:val="23"/>
          <w:szCs w:val="23"/>
        </w:rPr>
      </w:pPr>
    </w:p>
    <w:p w14:paraId="0F906FC1" w14:textId="331C053F" w:rsidR="00185D55" w:rsidRDefault="00185D55" w:rsidP="00D2624E">
      <w:pPr>
        <w:shd w:val="clear" w:color="auto" w:fill="FFFFFF" w:themeFill="background1"/>
        <w:contextualSpacing/>
        <w:jc w:val="both"/>
        <w:rPr>
          <w:rFonts w:ascii="Arial" w:hAnsi="Arial" w:cs="Arial"/>
          <w:sz w:val="23"/>
          <w:szCs w:val="23"/>
        </w:rPr>
      </w:pPr>
    </w:p>
    <w:p w14:paraId="55021C53" w14:textId="4D057F35" w:rsidR="00185D55" w:rsidRDefault="00185D55" w:rsidP="00D2624E">
      <w:pPr>
        <w:shd w:val="clear" w:color="auto" w:fill="FFFFFF" w:themeFill="background1"/>
        <w:contextualSpacing/>
        <w:jc w:val="both"/>
        <w:rPr>
          <w:rFonts w:ascii="Arial" w:hAnsi="Arial" w:cs="Arial"/>
          <w:sz w:val="23"/>
          <w:szCs w:val="23"/>
        </w:rPr>
      </w:pPr>
    </w:p>
    <w:p w14:paraId="66EDF309" w14:textId="77777777" w:rsidR="00185D55" w:rsidDel="00A84BF7" w:rsidRDefault="00185D55" w:rsidP="003313DC">
      <w:pPr>
        <w:jc w:val="both"/>
        <w:rPr>
          <w:del w:id="146" w:author="USUARIO" w:date="2023-04-20T16:55:00Z"/>
          <w:rFonts w:ascii="Arial" w:hAnsi="Arial" w:cs="Arial"/>
          <w:sz w:val="23"/>
          <w:szCs w:val="23"/>
        </w:rPr>
      </w:pPr>
    </w:p>
    <w:p w14:paraId="14DD2F2A" w14:textId="525CCC6A" w:rsidR="003313DC" w:rsidRPr="00527909" w:rsidDel="00A84BF7" w:rsidRDefault="003313DC" w:rsidP="003313DC">
      <w:pPr>
        <w:jc w:val="center"/>
        <w:rPr>
          <w:del w:id="147" w:author="USUARIO" w:date="2023-04-20T16:55:00Z"/>
          <w:rFonts w:ascii="Arial" w:hAnsi="Arial" w:cs="Arial"/>
          <w:i/>
          <w:iCs/>
          <w:sz w:val="18"/>
          <w:szCs w:val="18"/>
        </w:rPr>
      </w:pPr>
      <w:del w:id="148" w:author="USUARIO" w:date="2023-04-20T16:55:00Z">
        <w:r w:rsidRPr="00527909" w:rsidDel="00A84BF7">
          <w:rPr>
            <w:rFonts w:ascii="Arial" w:hAnsi="Arial" w:cs="Arial"/>
            <w:i/>
            <w:iCs/>
            <w:sz w:val="18"/>
            <w:szCs w:val="18"/>
          </w:rPr>
          <w:delText>Fuente: Equipo técnico Inspección Vigilancia y Control Catastral</w:delText>
        </w:r>
      </w:del>
    </w:p>
    <w:p w14:paraId="745E28E1" w14:textId="4D1ACDA2" w:rsidR="00105C91" w:rsidDel="00A84BF7" w:rsidRDefault="00105C91" w:rsidP="00105C91">
      <w:pPr>
        <w:jc w:val="both"/>
        <w:rPr>
          <w:del w:id="149" w:author="USUARIO" w:date="2023-04-20T16:55:00Z"/>
          <w:rFonts w:ascii="Arial" w:hAnsi="Arial" w:cs="Arial"/>
          <w:sz w:val="23"/>
          <w:szCs w:val="23"/>
        </w:rPr>
      </w:pPr>
    </w:p>
    <w:p w14:paraId="79E71D63" w14:textId="184F9280" w:rsidR="00B3313E" w:rsidRPr="00793053" w:rsidDel="00A84BF7" w:rsidRDefault="00B3313E" w:rsidP="00B3313E">
      <w:pPr>
        <w:jc w:val="both"/>
        <w:rPr>
          <w:del w:id="150" w:author="USUARIO" w:date="2023-04-20T16:55:00Z"/>
          <w:rFonts w:ascii="Arial" w:hAnsi="Arial" w:cs="Arial"/>
          <w:sz w:val="23"/>
          <w:szCs w:val="23"/>
        </w:rPr>
      </w:pPr>
      <w:del w:id="151" w:author="USUARIO" w:date="2023-04-20T16:55:00Z">
        <w:r w:rsidRPr="00793053" w:rsidDel="00A84BF7">
          <w:rPr>
            <w:rFonts w:ascii="Arial" w:hAnsi="Arial" w:cs="Arial"/>
            <w:sz w:val="23"/>
            <w:szCs w:val="23"/>
          </w:rPr>
          <w:delText>De manera general se muestra en el siguiente cuadro la verificación de recursos físicos de cada una de las instalaciones dispuestas para la atención al público y oficinas administrativas y operativas:</w:delText>
        </w:r>
      </w:del>
    </w:p>
    <w:p w14:paraId="325F55CD" w14:textId="3FB3F963" w:rsidR="00B3313E" w:rsidRPr="00793053" w:rsidDel="00A84BF7" w:rsidRDefault="00B3313E" w:rsidP="00B3313E">
      <w:pPr>
        <w:rPr>
          <w:del w:id="152" w:author="USUARIO" w:date="2023-04-20T16:55:00Z"/>
          <w:rFonts w:ascii="Arial" w:hAnsi="Arial" w:cs="Arial"/>
          <w:sz w:val="23"/>
          <w:szCs w:val="23"/>
        </w:rPr>
      </w:pPr>
    </w:p>
    <w:p w14:paraId="0E6B769D" w14:textId="3C127098" w:rsidR="00B3313E" w:rsidRPr="00793053" w:rsidDel="00A84BF7" w:rsidRDefault="00B3313E">
      <w:pPr>
        <w:numPr>
          <w:ilvl w:val="0"/>
          <w:numId w:val="5"/>
        </w:numPr>
        <w:rPr>
          <w:del w:id="153" w:author="USUARIO" w:date="2023-04-20T16:55:00Z"/>
          <w:rFonts w:ascii="Arial" w:hAnsi="Arial" w:cs="Arial"/>
          <w:sz w:val="23"/>
          <w:szCs w:val="23"/>
        </w:rPr>
      </w:pPr>
      <w:del w:id="154" w:author="USUARIO" w:date="2023-04-20T16:55:00Z">
        <w:r w:rsidRPr="00793053" w:rsidDel="00A84BF7">
          <w:rPr>
            <w:rFonts w:ascii="Arial" w:hAnsi="Arial" w:cs="Arial"/>
            <w:sz w:val="23"/>
            <w:szCs w:val="23"/>
          </w:rPr>
          <w:delText xml:space="preserve">Atención al público: </w:delText>
        </w:r>
        <w:r w:rsidRPr="00793053" w:rsidDel="00A84BF7">
          <w:rPr>
            <w:rFonts w:ascii="Arial" w:hAnsi="Arial" w:cs="Arial"/>
            <w:sz w:val="23"/>
            <w:szCs w:val="23"/>
          </w:rPr>
          <w:tab/>
        </w:r>
        <w:r w:rsidRPr="00793053" w:rsidDel="00A84BF7">
          <w:rPr>
            <w:rFonts w:ascii="Arial" w:hAnsi="Arial" w:cs="Arial"/>
            <w:sz w:val="23"/>
            <w:szCs w:val="23"/>
          </w:rPr>
          <w:tab/>
        </w:r>
        <w:r w:rsidRPr="00793053" w:rsidDel="00A84BF7">
          <w:rPr>
            <w:rFonts w:ascii="Arial" w:hAnsi="Arial" w:cs="Arial"/>
            <w:sz w:val="23"/>
            <w:szCs w:val="23"/>
          </w:rPr>
          <w:tab/>
        </w:r>
        <w:r w:rsidRPr="00793053" w:rsidDel="00A84BF7">
          <w:rPr>
            <w:rFonts w:ascii="Arial" w:hAnsi="Arial" w:cs="Arial"/>
            <w:sz w:val="23"/>
            <w:szCs w:val="23"/>
          </w:rPr>
          <w:tab/>
          <w:delText>Si dispone</w:delText>
        </w:r>
      </w:del>
    </w:p>
    <w:p w14:paraId="4BB2100B" w14:textId="75A5CBB3" w:rsidR="00B3313E" w:rsidRPr="00793053" w:rsidDel="00A84BF7" w:rsidRDefault="00B3313E">
      <w:pPr>
        <w:numPr>
          <w:ilvl w:val="0"/>
          <w:numId w:val="5"/>
        </w:numPr>
        <w:rPr>
          <w:del w:id="155" w:author="USUARIO" w:date="2023-04-20T16:55:00Z"/>
          <w:rFonts w:ascii="Arial" w:hAnsi="Arial" w:cs="Arial"/>
          <w:sz w:val="23"/>
          <w:szCs w:val="23"/>
        </w:rPr>
      </w:pPr>
      <w:del w:id="156" w:author="USUARIO" w:date="2023-04-20T16:55:00Z">
        <w:r w:rsidRPr="00793053" w:rsidDel="00A84BF7">
          <w:rPr>
            <w:rFonts w:ascii="Arial" w:hAnsi="Arial" w:cs="Arial"/>
            <w:sz w:val="23"/>
            <w:szCs w:val="23"/>
          </w:rPr>
          <w:delText>Área de Archivo:</w:delText>
        </w:r>
        <w:r w:rsidRPr="00793053" w:rsidDel="00A84BF7">
          <w:rPr>
            <w:rFonts w:ascii="Arial" w:hAnsi="Arial" w:cs="Arial"/>
            <w:sz w:val="23"/>
            <w:szCs w:val="23"/>
          </w:rPr>
          <w:tab/>
        </w:r>
        <w:r w:rsidRPr="00793053" w:rsidDel="00A84BF7">
          <w:rPr>
            <w:rFonts w:ascii="Arial" w:hAnsi="Arial" w:cs="Arial"/>
            <w:sz w:val="23"/>
            <w:szCs w:val="23"/>
          </w:rPr>
          <w:tab/>
        </w:r>
        <w:r w:rsidRPr="00793053" w:rsidDel="00A84BF7">
          <w:rPr>
            <w:rFonts w:ascii="Arial" w:hAnsi="Arial" w:cs="Arial"/>
            <w:sz w:val="23"/>
            <w:szCs w:val="23"/>
          </w:rPr>
          <w:tab/>
        </w:r>
        <w:r w:rsidRPr="00793053" w:rsidDel="00A84BF7">
          <w:rPr>
            <w:rFonts w:ascii="Arial" w:hAnsi="Arial" w:cs="Arial"/>
            <w:sz w:val="23"/>
            <w:szCs w:val="23"/>
          </w:rPr>
          <w:tab/>
        </w:r>
        <w:r w:rsidR="00793053" w:rsidDel="00A84BF7">
          <w:rPr>
            <w:rFonts w:ascii="Arial" w:hAnsi="Arial" w:cs="Arial"/>
            <w:sz w:val="23"/>
            <w:szCs w:val="23"/>
          </w:rPr>
          <w:tab/>
        </w:r>
        <w:r w:rsidRPr="00793053" w:rsidDel="00A84BF7">
          <w:rPr>
            <w:rFonts w:ascii="Arial" w:hAnsi="Arial" w:cs="Arial"/>
            <w:sz w:val="23"/>
            <w:szCs w:val="23"/>
          </w:rPr>
          <w:delText>Si dispone</w:delText>
        </w:r>
      </w:del>
    </w:p>
    <w:p w14:paraId="091E59E1" w14:textId="74848F4E" w:rsidR="00B3313E" w:rsidRPr="00793053" w:rsidDel="00A84BF7" w:rsidRDefault="00B3313E">
      <w:pPr>
        <w:numPr>
          <w:ilvl w:val="0"/>
          <w:numId w:val="5"/>
        </w:numPr>
        <w:rPr>
          <w:del w:id="157" w:author="USUARIO" w:date="2023-04-20T16:55:00Z"/>
          <w:rFonts w:ascii="Arial" w:hAnsi="Arial" w:cs="Arial"/>
          <w:sz w:val="23"/>
          <w:szCs w:val="23"/>
        </w:rPr>
      </w:pPr>
      <w:del w:id="158" w:author="USUARIO" w:date="2023-04-20T16:55:00Z">
        <w:r w:rsidRPr="00793053" w:rsidDel="00A84BF7">
          <w:rPr>
            <w:rFonts w:ascii="Arial" w:hAnsi="Arial" w:cs="Arial"/>
            <w:sz w:val="23"/>
            <w:szCs w:val="23"/>
          </w:rPr>
          <w:delText xml:space="preserve">Área administrativa: </w:delText>
        </w:r>
        <w:r w:rsidRPr="00793053" w:rsidDel="00A84BF7">
          <w:rPr>
            <w:rFonts w:ascii="Arial" w:hAnsi="Arial" w:cs="Arial"/>
            <w:sz w:val="23"/>
            <w:szCs w:val="23"/>
          </w:rPr>
          <w:tab/>
        </w:r>
        <w:r w:rsidRPr="00793053" w:rsidDel="00A84BF7">
          <w:rPr>
            <w:rFonts w:ascii="Arial" w:hAnsi="Arial" w:cs="Arial"/>
            <w:sz w:val="23"/>
            <w:szCs w:val="23"/>
          </w:rPr>
          <w:tab/>
        </w:r>
        <w:r w:rsidRPr="00793053" w:rsidDel="00A84BF7">
          <w:rPr>
            <w:rFonts w:ascii="Arial" w:hAnsi="Arial" w:cs="Arial"/>
            <w:sz w:val="23"/>
            <w:szCs w:val="23"/>
          </w:rPr>
          <w:tab/>
        </w:r>
        <w:r w:rsidRPr="00793053" w:rsidDel="00A84BF7">
          <w:rPr>
            <w:rFonts w:ascii="Arial" w:hAnsi="Arial" w:cs="Arial"/>
            <w:sz w:val="23"/>
            <w:szCs w:val="23"/>
          </w:rPr>
          <w:tab/>
          <w:delText>Si dispone</w:delText>
        </w:r>
      </w:del>
    </w:p>
    <w:p w14:paraId="6C6AC515" w14:textId="1C7A9827" w:rsidR="00B3313E" w:rsidRPr="00793053" w:rsidDel="00A84BF7" w:rsidRDefault="00B3313E">
      <w:pPr>
        <w:numPr>
          <w:ilvl w:val="0"/>
          <w:numId w:val="5"/>
        </w:numPr>
        <w:rPr>
          <w:del w:id="159" w:author="USUARIO" w:date="2023-04-20T16:55:00Z"/>
          <w:rFonts w:ascii="Arial" w:hAnsi="Arial" w:cs="Arial"/>
          <w:sz w:val="23"/>
          <w:szCs w:val="23"/>
        </w:rPr>
      </w:pPr>
      <w:del w:id="160" w:author="USUARIO" w:date="2023-04-20T16:55:00Z">
        <w:r w:rsidRPr="00793053" w:rsidDel="00A84BF7">
          <w:rPr>
            <w:rFonts w:ascii="Arial" w:hAnsi="Arial" w:cs="Arial"/>
            <w:sz w:val="23"/>
            <w:szCs w:val="23"/>
          </w:rPr>
          <w:delText xml:space="preserve">Sala de espera: </w:delText>
        </w:r>
        <w:r w:rsidRPr="00793053" w:rsidDel="00A84BF7">
          <w:rPr>
            <w:rFonts w:ascii="Arial" w:hAnsi="Arial" w:cs="Arial"/>
            <w:sz w:val="23"/>
            <w:szCs w:val="23"/>
          </w:rPr>
          <w:tab/>
        </w:r>
        <w:r w:rsidRPr="00793053" w:rsidDel="00A84BF7">
          <w:rPr>
            <w:rFonts w:ascii="Arial" w:hAnsi="Arial" w:cs="Arial"/>
            <w:sz w:val="23"/>
            <w:szCs w:val="23"/>
          </w:rPr>
          <w:tab/>
        </w:r>
        <w:r w:rsidRPr="00793053" w:rsidDel="00A84BF7">
          <w:rPr>
            <w:rFonts w:ascii="Arial" w:hAnsi="Arial" w:cs="Arial"/>
            <w:sz w:val="23"/>
            <w:szCs w:val="23"/>
          </w:rPr>
          <w:tab/>
        </w:r>
        <w:r w:rsidRPr="00793053" w:rsidDel="00A84BF7">
          <w:rPr>
            <w:rFonts w:ascii="Arial" w:hAnsi="Arial" w:cs="Arial"/>
            <w:sz w:val="23"/>
            <w:szCs w:val="23"/>
          </w:rPr>
          <w:tab/>
        </w:r>
        <w:r w:rsidRPr="00793053" w:rsidDel="00A84BF7">
          <w:rPr>
            <w:rFonts w:ascii="Arial" w:hAnsi="Arial" w:cs="Arial"/>
            <w:sz w:val="23"/>
            <w:szCs w:val="23"/>
          </w:rPr>
          <w:tab/>
          <w:delText>Si dispone</w:delText>
        </w:r>
      </w:del>
    </w:p>
    <w:p w14:paraId="5717A73F" w14:textId="262BCA8A" w:rsidR="00B3313E" w:rsidRPr="00793053" w:rsidDel="00A84BF7" w:rsidRDefault="00B3313E">
      <w:pPr>
        <w:numPr>
          <w:ilvl w:val="0"/>
          <w:numId w:val="5"/>
        </w:numPr>
        <w:rPr>
          <w:del w:id="161" w:author="USUARIO" w:date="2023-04-20T16:55:00Z"/>
          <w:rFonts w:ascii="Arial" w:hAnsi="Arial" w:cs="Arial"/>
          <w:sz w:val="23"/>
          <w:szCs w:val="23"/>
        </w:rPr>
      </w:pPr>
      <w:del w:id="162" w:author="USUARIO" w:date="2023-04-20T16:55:00Z">
        <w:r w:rsidRPr="00793053" w:rsidDel="00A84BF7">
          <w:rPr>
            <w:rFonts w:ascii="Arial" w:hAnsi="Arial" w:cs="Arial"/>
            <w:sz w:val="23"/>
            <w:szCs w:val="23"/>
          </w:rPr>
          <w:delText xml:space="preserve">Accesibilidad a usuarios discapacitados: </w:delText>
        </w:r>
        <w:r w:rsidRPr="00793053" w:rsidDel="00A84BF7">
          <w:rPr>
            <w:rFonts w:ascii="Arial" w:hAnsi="Arial" w:cs="Arial"/>
            <w:sz w:val="23"/>
            <w:szCs w:val="23"/>
          </w:rPr>
          <w:tab/>
          <w:delText>Si dispone</w:delText>
        </w:r>
      </w:del>
    </w:p>
    <w:p w14:paraId="4177F607" w14:textId="7905D6B6" w:rsidR="00B3313E" w:rsidRPr="00793053" w:rsidDel="00A84BF7" w:rsidRDefault="00B3313E">
      <w:pPr>
        <w:numPr>
          <w:ilvl w:val="0"/>
          <w:numId w:val="5"/>
        </w:numPr>
        <w:rPr>
          <w:del w:id="163" w:author="USUARIO" w:date="2023-04-20T16:55:00Z"/>
          <w:rFonts w:ascii="Arial" w:hAnsi="Arial" w:cs="Arial"/>
          <w:sz w:val="23"/>
          <w:szCs w:val="23"/>
        </w:rPr>
      </w:pPr>
      <w:del w:id="164" w:author="USUARIO" w:date="2023-04-20T16:55:00Z">
        <w:r w:rsidRPr="00793053" w:rsidDel="00A84BF7">
          <w:rPr>
            <w:rFonts w:ascii="Arial" w:hAnsi="Arial" w:cs="Arial"/>
            <w:sz w:val="23"/>
            <w:szCs w:val="23"/>
          </w:rPr>
          <w:delText xml:space="preserve">Señalización: </w:delText>
        </w:r>
        <w:r w:rsidRPr="00793053" w:rsidDel="00A84BF7">
          <w:rPr>
            <w:rFonts w:ascii="Arial" w:hAnsi="Arial" w:cs="Arial"/>
            <w:sz w:val="23"/>
            <w:szCs w:val="23"/>
          </w:rPr>
          <w:tab/>
        </w:r>
        <w:r w:rsidRPr="00793053" w:rsidDel="00A84BF7">
          <w:rPr>
            <w:rFonts w:ascii="Arial" w:hAnsi="Arial" w:cs="Arial"/>
            <w:sz w:val="23"/>
            <w:szCs w:val="23"/>
          </w:rPr>
          <w:tab/>
        </w:r>
        <w:r w:rsidRPr="00793053" w:rsidDel="00A84BF7">
          <w:rPr>
            <w:rFonts w:ascii="Arial" w:hAnsi="Arial" w:cs="Arial"/>
            <w:sz w:val="23"/>
            <w:szCs w:val="23"/>
          </w:rPr>
          <w:tab/>
        </w:r>
        <w:r w:rsidRPr="00793053" w:rsidDel="00A84BF7">
          <w:rPr>
            <w:rFonts w:ascii="Arial" w:hAnsi="Arial" w:cs="Arial"/>
            <w:sz w:val="23"/>
            <w:szCs w:val="23"/>
          </w:rPr>
          <w:tab/>
        </w:r>
        <w:r w:rsidRPr="00793053" w:rsidDel="00A84BF7">
          <w:rPr>
            <w:rFonts w:ascii="Arial" w:hAnsi="Arial" w:cs="Arial"/>
            <w:sz w:val="23"/>
            <w:szCs w:val="23"/>
          </w:rPr>
          <w:tab/>
          <w:delText>Si dispone</w:delText>
        </w:r>
      </w:del>
    </w:p>
    <w:p w14:paraId="322631BA" w14:textId="700B085D" w:rsidR="00B3313E" w:rsidRPr="005E7032" w:rsidDel="00A84BF7" w:rsidRDefault="00B3313E" w:rsidP="00B3313E">
      <w:pPr>
        <w:rPr>
          <w:del w:id="165" w:author="USUARIO" w:date="2023-04-20T16:55:00Z"/>
          <w:rFonts w:ascii="Arial" w:hAnsi="Arial" w:cs="Arial"/>
          <w:color w:val="FF0000"/>
          <w:sz w:val="23"/>
          <w:szCs w:val="23"/>
        </w:rPr>
      </w:pPr>
    </w:p>
    <w:p w14:paraId="10E02F2D" w14:textId="724CC88D" w:rsidR="00B3313E" w:rsidRPr="005E7032" w:rsidDel="00A84BF7" w:rsidRDefault="00B3313E" w:rsidP="00B3313E">
      <w:pPr>
        <w:jc w:val="both"/>
        <w:rPr>
          <w:del w:id="166" w:author="USUARIO" w:date="2023-04-20T16:55:00Z"/>
          <w:rFonts w:ascii="Arial" w:hAnsi="Arial" w:cs="Arial"/>
          <w:color w:val="FF0000"/>
          <w:sz w:val="23"/>
          <w:szCs w:val="23"/>
        </w:rPr>
      </w:pPr>
      <w:bookmarkStart w:id="167" w:name="_Hlk119434139"/>
    </w:p>
    <w:p w14:paraId="037E8940" w14:textId="29BC95FD" w:rsidR="00B3313E" w:rsidRPr="00AC5848" w:rsidDel="00A84BF7" w:rsidRDefault="00B3313E" w:rsidP="00B3313E">
      <w:pPr>
        <w:jc w:val="both"/>
        <w:rPr>
          <w:del w:id="168" w:author="USUARIO" w:date="2023-04-20T16:55:00Z"/>
          <w:rFonts w:ascii="Arial" w:hAnsi="Arial" w:cs="Arial"/>
          <w:b/>
          <w:bCs/>
          <w:i/>
          <w:iCs/>
          <w:color w:val="00B050"/>
          <w:sz w:val="23"/>
          <w:szCs w:val="23"/>
        </w:rPr>
      </w:pPr>
      <w:del w:id="169" w:author="USUARIO" w:date="2023-04-20T16:55:00Z">
        <w:r w:rsidRPr="00AC5848" w:rsidDel="00A84BF7">
          <w:rPr>
            <w:rFonts w:ascii="Arial" w:hAnsi="Arial" w:cs="Arial"/>
            <w:b/>
            <w:bCs/>
            <w:i/>
            <w:iCs/>
            <w:color w:val="00B050"/>
            <w:sz w:val="23"/>
            <w:szCs w:val="23"/>
          </w:rPr>
          <w:delText>Observación 2, De la infraestructura del archivo de gestión documental.</w:delText>
        </w:r>
      </w:del>
    </w:p>
    <w:p w14:paraId="2863FCB2" w14:textId="42D2DB88" w:rsidR="00B3313E" w:rsidRPr="00AC5848" w:rsidDel="00A84BF7" w:rsidRDefault="00B3313E" w:rsidP="00B3313E">
      <w:pPr>
        <w:jc w:val="both"/>
        <w:rPr>
          <w:del w:id="170" w:author="USUARIO" w:date="2023-04-20T16:55:00Z"/>
          <w:rFonts w:ascii="Arial" w:hAnsi="Arial" w:cs="Arial"/>
          <w:color w:val="00B050"/>
          <w:sz w:val="23"/>
          <w:szCs w:val="23"/>
        </w:rPr>
      </w:pPr>
    </w:p>
    <w:p w14:paraId="1EE20518" w14:textId="2F5575E4" w:rsidR="00B3313E" w:rsidRPr="00AC5848" w:rsidDel="00A84BF7" w:rsidRDefault="00B3313E" w:rsidP="00B3313E">
      <w:pPr>
        <w:jc w:val="both"/>
        <w:rPr>
          <w:del w:id="171" w:author="USUARIO" w:date="2023-04-20T16:55:00Z"/>
          <w:rFonts w:ascii="Arial" w:hAnsi="Arial" w:cs="Arial"/>
          <w:i/>
          <w:iCs/>
          <w:color w:val="00B050"/>
          <w:sz w:val="23"/>
          <w:szCs w:val="23"/>
        </w:rPr>
      </w:pPr>
      <w:bookmarkStart w:id="172" w:name="_Hlk118746036"/>
      <w:del w:id="173" w:author="USUARIO" w:date="2023-04-20T16:55:00Z">
        <w:r w:rsidRPr="00AC5848" w:rsidDel="00A84BF7">
          <w:rPr>
            <w:rFonts w:ascii="Arial" w:hAnsi="Arial" w:cs="Arial"/>
            <w:color w:val="00B050"/>
            <w:sz w:val="23"/>
            <w:szCs w:val="23"/>
          </w:rPr>
          <w:delText xml:space="preserve">El equipo auditor de la Delegada para el Registro con asignación de funciones de Inspección Vigilancia y Control a la Gestión Catastral, se permite indicar que de la validación de la información suministrada por el Gestor y el recorrido hecho en sus instalaciones </w:delText>
        </w:r>
        <w:bookmarkEnd w:id="172"/>
        <w:r w:rsidRPr="00AC5848" w:rsidDel="00A84BF7">
          <w:rPr>
            <w:rFonts w:ascii="Arial" w:hAnsi="Arial" w:cs="Arial"/>
            <w:color w:val="00B050"/>
            <w:sz w:val="23"/>
            <w:szCs w:val="23"/>
          </w:rPr>
          <w:delText xml:space="preserve">se evidencia la presunta desatención de la obligación que le asiste al gestor de garantizar los recursos físicos para la prestación óptima del servicio público catastral, así como de cumplir con la normatividad que regula de acuerdo con lo señalado en los literales a) y h) del artículo 2.2.2.1.6. del Decreto 1170 de 2015, modificado por el Decreto 148 de 2022, en concordancia con lo dispuesto en los artículos 4, 5 y 9 Resolución 789 de 2020 y el protocolo de atención y servicio al ciudadano expedido por el Instituto Geográfico Agustín Codazzi -IGAC, y el cual hace parte integral de la mencionada resolución de acuerdo a lo indicado en el artículo 4 de ésta </w:delText>
        </w:r>
        <w:r w:rsidRPr="00AC5848" w:rsidDel="00A84BF7">
          <w:rPr>
            <w:rFonts w:ascii="Arial" w:hAnsi="Arial" w:cs="Arial"/>
            <w:i/>
            <w:iCs/>
            <w:color w:val="00B050"/>
            <w:sz w:val="23"/>
            <w:szCs w:val="23"/>
          </w:rPr>
          <w:delText>“Criterios básicos de atención al ciudadano, de calidad del servicio y de protección al usuario en el servicio catastral”.</w:delText>
        </w:r>
      </w:del>
    </w:p>
    <w:p w14:paraId="5FEA27AF" w14:textId="7C986BD0" w:rsidR="00B3313E" w:rsidRPr="00AC5848" w:rsidDel="00A84BF7" w:rsidRDefault="00B3313E" w:rsidP="00B3313E">
      <w:pPr>
        <w:jc w:val="both"/>
        <w:rPr>
          <w:del w:id="174" w:author="USUARIO" w:date="2023-04-20T16:55:00Z"/>
          <w:rFonts w:ascii="Arial" w:hAnsi="Arial" w:cs="Arial"/>
          <w:i/>
          <w:iCs/>
          <w:color w:val="00B050"/>
          <w:sz w:val="23"/>
          <w:szCs w:val="23"/>
        </w:rPr>
      </w:pPr>
    </w:p>
    <w:p w14:paraId="350146BB" w14:textId="38F50AEF" w:rsidR="00B3313E" w:rsidRPr="00AC5848" w:rsidDel="00A84BF7" w:rsidRDefault="00B3313E" w:rsidP="00B3313E">
      <w:pPr>
        <w:pBdr>
          <w:top w:val="nil"/>
          <w:left w:val="nil"/>
          <w:bottom w:val="nil"/>
          <w:right w:val="nil"/>
          <w:between w:val="nil"/>
        </w:pBdr>
        <w:shd w:val="clear" w:color="auto" w:fill="FFFFFF"/>
        <w:contextualSpacing/>
        <w:jc w:val="both"/>
        <w:rPr>
          <w:del w:id="175" w:author="USUARIO" w:date="2023-04-20T16:55:00Z"/>
          <w:rFonts w:ascii="Arial" w:hAnsi="Arial" w:cs="Arial"/>
          <w:color w:val="00B050"/>
          <w:sz w:val="23"/>
          <w:szCs w:val="23"/>
        </w:rPr>
      </w:pPr>
      <w:del w:id="176" w:author="USUARIO" w:date="2023-04-20T16:55:00Z">
        <w:r w:rsidRPr="00AC5848" w:rsidDel="00A84BF7">
          <w:rPr>
            <w:rFonts w:ascii="Arial" w:hAnsi="Arial" w:cs="Arial"/>
            <w:color w:val="00B050"/>
            <w:sz w:val="23"/>
            <w:szCs w:val="23"/>
          </w:rPr>
          <w:delText>Lo anterior, como quiera que se evidencia que el Gestor Catastral no dispone de una infraestructura que garantice la organización y conservación de la documentación, sino que además no atiende las normas que regulan la gestión documental de acuerdo, con lo señalado en el artículo 9 de la Resolución 789 de 2020, que indica:</w:delText>
        </w:r>
      </w:del>
    </w:p>
    <w:p w14:paraId="0D034BD4" w14:textId="2BB139EF" w:rsidR="00B3313E" w:rsidRPr="00AC5848" w:rsidDel="00A84BF7" w:rsidRDefault="00B3313E" w:rsidP="00B3313E">
      <w:pPr>
        <w:pBdr>
          <w:top w:val="nil"/>
          <w:left w:val="nil"/>
          <w:bottom w:val="nil"/>
          <w:right w:val="nil"/>
          <w:between w:val="nil"/>
        </w:pBdr>
        <w:shd w:val="clear" w:color="auto" w:fill="FFFFFF"/>
        <w:contextualSpacing/>
        <w:jc w:val="both"/>
        <w:rPr>
          <w:del w:id="177" w:author="USUARIO" w:date="2023-04-20T16:55:00Z"/>
          <w:rFonts w:ascii="Arial" w:hAnsi="Arial" w:cs="Arial"/>
          <w:color w:val="00B050"/>
          <w:sz w:val="23"/>
          <w:szCs w:val="23"/>
        </w:rPr>
      </w:pPr>
    </w:p>
    <w:p w14:paraId="5280B9F7" w14:textId="5DB5D7AF" w:rsidR="00B3313E" w:rsidRPr="00AC5848" w:rsidDel="00A84BF7" w:rsidRDefault="00B3313E" w:rsidP="00B3313E">
      <w:pPr>
        <w:pBdr>
          <w:top w:val="nil"/>
          <w:left w:val="nil"/>
          <w:bottom w:val="nil"/>
          <w:right w:val="nil"/>
          <w:between w:val="nil"/>
        </w:pBdr>
        <w:shd w:val="clear" w:color="auto" w:fill="FFFFFF"/>
        <w:contextualSpacing/>
        <w:jc w:val="both"/>
        <w:rPr>
          <w:del w:id="178" w:author="USUARIO" w:date="2023-04-20T16:55:00Z"/>
          <w:rFonts w:ascii="Arial" w:hAnsi="Arial" w:cs="Arial"/>
          <w:i/>
          <w:iCs/>
          <w:color w:val="00B050"/>
          <w:sz w:val="23"/>
          <w:szCs w:val="23"/>
        </w:rPr>
      </w:pPr>
      <w:del w:id="179" w:author="USUARIO" w:date="2023-04-20T16:55:00Z">
        <w:r w:rsidRPr="00AC5848" w:rsidDel="00A84BF7">
          <w:rPr>
            <w:rFonts w:ascii="Arial" w:hAnsi="Arial" w:cs="Arial"/>
            <w:color w:val="00B050"/>
            <w:sz w:val="23"/>
            <w:szCs w:val="23"/>
          </w:rPr>
          <w:delText>“</w:delText>
        </w:r>
        <w:r w:rsidRPr="00AC5848" w:rsidDel="00A84BF7">
          <w:rPr>
            <w:rFonts w:ascii="Arial" w:hAnsi="Arial" w:cs="Arial"/>
            <w:i/>
            <w:iCs/>
            <w:color w:val="00B050"/>
            <w:sz w:val="23"/>
            <w:szCs w:val="23"/>
          </w:rPr>
          <w:delText>(…)</w:delText>
        </w:r>
      </w:del>
    </w:p>
    <w:p w14:paraId="2F6B0A2E" w14:textId="0319F93E" w:rsidR="00B3313E" w:rsidRPr="00AC5848" w:rsidDel="00A84BF7" w:rsidRDefault="00B3313E">
      <w:pPr>
        <w:numPr>
          <w:ilvl w:val="0"/>
          <w:numId w:val="6"/>
        </w:numPr>
        <w:pBdr>
          <w:top w:val="nil"/>
          <w:left w:val="nil"/>
          <w:bottom w:val="nil"/>
          <w:right w:val="nil"/>
          <w:between w:val="nil"/>
        </w:pBdr>
        <w:shd w:val="clear" w:color="auto" w:fill="FFFFFF"/>
        <w:ind w:left="708"/>
        <w:contextualSpacing/>
        <w:jc w:val="both"/>
        <w:rPr>
          <w:del w:id="180" w:author="USUARIO" w:date="2023-04-20T16:55:00Z"/>
          <w:rFonts w:ascii="Arial" w:hAnsi="Arial" w:cs="Arial"/>
          <w:i/>
          <w:iCs/>
          <w:color w:val="00B050"/>
          <w:sz w:val="23"/>
          <w:szCs w:val="23"/>
        </w:rPr>
      </w:pPr>
      <w:del w:id="181" w:author="USUARIO" w:date="2023-04-20T16:55:00Z">
        <w:r w:rsidRPr="00AC5848" w:rsidDel="00A84BF7">
          <w:rPr>
            <w:rFonts w:ascii="Arial" w:hAnsi="Arial" w:cs="Arial"/>
            <w:i/>
            <w:iCs/>
            <w:color w:val="00B050"/>
            <w:sz w:val="23"/>
            <w:szCs w:val="23"/>
          </w:rPr>
          <w:delText>Los documentos, expedientes y archivos deben estar organizados (clasificación, orden, foliación y rotulación) con base en las tablas de retención documental.</w:delText>
        </w:r>
      </w:del>
    </w:p>
    <w:p w14:paraId="38724B32" w14:textId="167B6FC8" w:rsidR="00B3313E" w:rsidRPr="00AC5848" w:rsidDel="00A84BF7" w:rsidRDefault="00B3313E">
      <w:pPr>
        <w:numPr>
          <w:ilvl w:val="0"/>
          <w:numId w:val="6"/>
        </w:numPr>
        <w:pBdr>
          <w:top w:val="nil"/>
          <w:left w:val="nil"/>
          <w:bottom w:val="nil"/>
          <w:right w:val="nil"/>
          <w:between w:val="nil"/>
        </w:pBdr>
        <w:shd w:val="clear" w:color="auto" w:fill="FFFFFF"/>
        <w:ind w:left="708"/>
        <w:contextualSpacing/>
        <w:jc w:val="both"/>
        <w:rPr>
          <w:del w:id="182" w:author="USUARIO" w:date="2023-04-20T16:55:00Z"/>
          <w:rFonts w:ascii="Arial" w:hAnsi="Arial" w:cs="Arial"/>
          <w:i/>
          <w:iCs/>
          <w:color w:val="00B050"/>
          <w:sz w:val="23"/>
          <w:szCs w:val="23"/>
        </w:rPr>
      </w:pPr>
      <w:del w:id="183" w:author="USUARIO" w:date="2023-04-20T16:55:00Z">
        <w:r w:rsidRPr="00AC5848" w:rsidDel="00A84BF7">
          <w:rPr>
            <w:rFonts w:ascii="Arial" w:hAnsi="Arial" w:cs="Arial"/>
            <w:i/>
            <w:iCs/>
            <w:color w:val="00B050"/>
            <w:sz w:val="23"/>
            <w:szCs w:val="23"/>
          </w:rPr>
          <w:delText>Los expedientes documentales deben estar inventariados en el formato establecido por el Instituto Geográfico Agustín Codazzi -IGAC-. La actualización de los inventarios debe ser permanente.</w:delText>
        </w:r>
      </w:del>
    </w:p>
    <w:p w14:paraId="13BB97C1" w14:textId="67D52594" w:rsidR="00B3313E" w:rsidRPr="00AC5848" w:rsidDel="00A84BF7" w:rsidRDefault="00B3313E">
      <w:pPr>
        <w:numPr>
          <w:ilvl w:val="0"/>
          <w:numId w:val="6"/>
        </w:numPr>
        <w:pBdr>
          <w:top w:val="nil"/>
          <w:left w:val="nil"/>
          <w:bottom w:val="nil"/>
          <w:right w:val="nil"/>
          <w:between w:val="nil"/>
        </w:pBdr>
        <w:shd w:val="clear" w:color="auto" w:fill="FFFFFF"/>
        <w:ind w:left="708"/>
        <w:contextualSpacing/>
        <w:jc w:val="both"/>
        <w:rPr>
          <w:del w:id="184" w:author="USUARIO" w:date="2023-04-20T16:55:00Z"/>
          <w:rFonts w:ascii="Arial" w:hAnsi="Arial" w:cs="Arial"/>
          <w:i/>
          <w:iCs/>
          <w:color w:val="00B050"/>
          <w:sz w:val="23"/>
          <w:szCs w:val="23"/>
        </w:rPr>
      </w:pPr>
      <w:del w:id="185" w:author="USUARIO" w:date="2023-04-20T16:55:00Z">
        <w:r w:rsidRPr="00AC5848" w:rsidDel="00A84BF7">
          <w:rPr>
            <w:rFonts w:ascii="Arial" w:hAnsi="Arial" w:cs="Arial"/>
            <w:i/>
            <w:iCs/>
            <w:color w:val="00B050"/>
            <w:sz w:val="23"/>
            <w:szCs w:val="23"/>
          </w:rPr>
          <w:delText>Los Gestores u Operadores Catastrales deben administrar los documentos electrónicos con base en los lineamientos y directrices expedidas o que expida el Archivo General de la Nación y el instituto.</w:delText>
        </w:r>
      </w:del>
    </w:p>
    <w:p w14:paraId="1EB991BF" w14:textId="770F7A2D" w:rsidR="00B3313E" w:rsidRPr="00AC5848" w:rsidDel="00A84BF7" w:rsidRDefault="00B3313E">
      <w:pPr>
        <w:numPr>
          <w:ilvl w:val="0"/>
          <w:numId w:val="6"/>
        </w:numPr>
        <w:pBdr>
          <w:top w:val="nil"/>
          <w:left w:val="nil"/>
          <w:bottom w:val="nil"/>
          <w:right w:val="nil"/>
          <w:between w:val="nil"/>
        </w:pBdr>
        <w:shd w:val="clear" w:color="auto" w:fill="FFFFFF"/>
        <w:ind w:left="708"/>
        <w:contextualSpacing/>
        <w:jc w:val="both"/>
        <w:rPr>
          <w:del w:id="186" w:author="USUARIO" w:date="2023-04-20T16:55:00Z"/>
          <w:rFonts w:ascii="Arial" w:hAnsi="Arial" w:cs="Arial"/>
          <w:i/>
          <w:iCs/>
          <w:color w:val="00B050"/>
          <w:sz w:val="23"/>
          <w:szCs w:val="23"/>
        </w:rPr>
      </w:pPr>
      <w:del w:id="187" w:author="USUARIO" w:date="2023-04-20T16:55:00Z">
        <w:r w:rsidRPr="00AC5848" w:rsidDel="00A84BF7">
          <w:rPr>
            <w:rFonts w:ascii="Arial" w:hAnsi="Arial" w:cs="Arial"/>
            <w:i/>
            <w:iCs/>
            <w:color w:val="00B050"/>
            <w:sz w:val="23"/>
            <w:szCs w:val="23"/>
          </w:rPr>
          <w:delText>Garantizar el acceso a la información a los ciudadanos conforme a los requerimientos interpuestos.</w:delText>
        </w:r>
      </w:del>
    </w:p>
    <w:p w14:paraId="5018FC91" w14:textId="4B705D5A" w:rsidR="00B3313E" w:rsidRPr="00AC5848" w:rsidDel="00A84BF7" w:rsidRDefault="00B3313E">
      <w:pPr>
        <w:numPr>
          <w:ilvl w:val="0"/>
          <w:numId w:val="6"/>
        </w:numPr>
        <w:pBdr>
          <w:top w:val="nil"/>
          <w:left w:val="nil"/>
          <w:bottom w:val="nil"/>
          <w:right w:val="nil"/>
          <w:between w:val="nil"/>
        </w:pBdr>
        <w:shd w:val="clear" w:color="auto" w:fill="FFFFFF"/>
        <w:ind w:left="708"/>
        <w:contextualSpacing/>
        <w:jc w:val="both"/>
        <w:rPr>
          <w:del w:id="188" w:author="USUARIO" w:date="2023-04-20T16:55:00Z"/>
          <w:rFonts w:ascii="Arial" w:hAnsi="Arial" w:cs="Arial"/>
          <w:i/>
          <w:iCs/>
          <w:color w:val="00B050"/>
          <w:sz w:val="23"/>
          <w:szCs w:val="23"/>
        </w:rPr>
      </w:pPr>
      <w:del w:id="189" w:author="USUARIO" w:date="2023-04-20T16:55:00Z">
        <w:r w:rsidRPr="00AC5848" w:rsidDel="00A84BF7">
          <w:rPr>
            <w:rFonts w:ascii="Arial" w:hAnsi="Arial" w:cs="Arial"/>
            <w:i/>
            <w:iCs/>
            <w:color w:val="00B050"/>
            <w:sz w:val="23"/>
            <w:szCs w:val="23"/>
          </w:rPr>
          <w:delText>Disponer del personal idóneo que atienda los servicios de administración, custodia y acceso a la documentación.</w:delText>
        </w:r>
      </w:del>
    </w:p>
    <w:p w14:paraId="699E18A5" w14:textId="6FD436E1" w:rsidR="00B3313E" w:rsidRPr="00AC5848" w:rsidDel="00A84BF7" w:rsidRDefault="00B3313E">
      <w:pPr>
        <w:numPr>
          <w:ilvl w:val="0"/>
          <w:numId w:val="6"/>
        </w:numPr>
        <w:pBdr>
          <w:top w:val="nil"/>
          <w:left w:val="nil"/>
          <w:bottom w:val="nil"/>
          <w:right w:val="nil"/>
          <w:between w:val="nil"/>
        </w:pBdr>
        <w:shd w:val="clear" w:color="auto" w:fill="FFFFFF"/>
        <w:ind w:left="708"/>
        <w:contextualSpacing/>
        <w:jc w:val="both"/>
        <w:rPr>
          <w:del w:id="190" w:author="USUARIO" w:date="2023-04-20T16:55:00Z"/>
          <w:rFonts w:ascii="Arial" w:hAnsi="Arial" w:cs="Arial"/>
          <w:i/>
          <w:iCs/>
          <w:color w:val="00B050"/>
          <w:sz w:val="23"/>
          <w:szCs w:val="23"/>
        </w:rPr>
      </w:pPr>
      <w:del w:id="191" w:author="USUARIO" w:date="2023-04-20T16:55:00Z">
        <w:r w:rsidRPr="00AC5848" w:rsidDel="00A84BF7">
          <w:rPr>
            <w:rFonts w:ascii="Arial" w:hAnsi="Arial" w:cs="Arial"/>
            <w:i/>
            <w:iCs/>
            <w:color w:val="00B050"/>
            <w:sz w:val="23"/>
            <w:szCs w:val="23"/>
          </w:rPr>
          <w:delText>Contar con la infraestructura que garantice la organización y conservación de la documentación recibida conforme a lo establecido en el Acuerdo 049 de 2000 del Archivo General de la Nación, por el cual se desarrolla el artículo del Capítulo. (…)”</w:delText>
        </w:r>
      </w:del>
    </w:p>
    <w:p w14:paraId="71246734" w14:textId="3B4A3DBD" w:rsidR="00B3313E" w:rsidRPr="00AC5848" w:rsidDel="00A84BF7" w:rsidRDefault="00B3313E" w:rsidP="00B3313E">
      <w:pPr>
        <w:pBdr>
          <w:top w:val="nil"/>
          <w:left w:val="nil"/>
          <w:bottom w:val="nil"/>
          <w:right w:val="nil"/>
          <w:between w:val="nil"/>
        </w:pBdr>
        <w:shd w:val="clear" w:color="auto" w:fill="FFFFFF"/>
        <w:contextualSpacing/>
        <w:jc w:val="both"/>
        <w:rPr>
          <w:del w:id="192" w:author="USUARIO" w:date="2023-04-20T16:55:00Z"/>
          <w:rFonts w:ascii="Arial" w:hAnsi="Arial" w:cs="Arial"/>
          <w:color w:val="00B050"/>
          <w:sz w:val="23"/>
          <w:szCs w:val="23"/>
        </w:rPr>
      </w:pPr>
    </w:p>
    <w:p w14:paraId="1C9819FF" w14:textId="2A2F59FF" w:rsidR="00B3313E" w:rsidRPr="00AC5848" w:rsidDel="00A84BF7" w:rsidRDefault="00B3313E" w:rsidP="00B3313E">
      <w:pPr>
        <w:pBdr>
          <w:top w:val="nil"/>
          <w:left w:val="nil"/>
          <w:bottom w:val="nil"/>
          <w:right w:val="nil"/>
          <w:between w:val="nil"/>
        </w:pBdr>
        <w:shd w:val="clear" w:color="auto" w:fill="FFFFFF"/>
        <w:contextualSpacing/>
        <w:jc w:val="both"/>
        <w:rPr>
          <w:del w:id="193" w:author="USUARIO" w:date="2023-04-20T16:55:00Z"/>
          <w:rFonts w:ascii="Arial" w:hAnsi="Arial" w:cs="Arial"/>
          <w:color w:val="00B050"/>
          <w:sz w:val="23"/>
          <w:szCs w:val="23"/>
        </w:rPr>
      </w:pPr>
      <w:del w:id="194" w:author="USUARIO" w:date="2023-04-20T16:55:00Z">
        <w:r w:rsidRPr="00AC5848" w:rsidDel="00A84BF7">
          <w:rPr>
            <w:rFonts w:ascii="Arial" w:hAnsi="Arial" w:cs="Arial"/>
            <w:color w:val="00B050"/>
            <w:sz w:val="23"/>
            <w:szCs w:val="23"/>
          </w:rPr>
          <w:delText>Esta observación tiene presunta incidencia administrativa.</w:delText>
        </w:r>
      </w:del>
    </w:p>
    <w:p w14:paraId="16BEE686" w14:textId="759C5969" w:rsidR="00635316" w:rsidDel="00A84BF7" w:rsidRDefault="00635316" w:rsidP="00B3313E">
      <w:pPr>
        <w:pBdr>
          <w:top w:val="nil"/>
          <w:left w:val="nil"/>
          <w:bottom w:val="nil"/>
          <w:right w:val="nil"/>
          <w:between w:val="nil"/>
        </w:pBdr>
        <w:shd w:val="clear" w:color="auto" w:fill="FFFFFF"/>
        <w:contextualSpacing/>
        <w:jc w:val="both"/>
        <w:rPr>
          <w:del w:id="195" w:author="USUARIO" w:date="2023-04-20T16:55:00Z"/>
          <w:rFonts w:ascii="Arial" w:hAnsi="Arial" w:cs="Arial"/>
          <w:sz w:val="23"/>
          <w:szCs w:val="23"/>
        </w:rPr>
      </w:pPr>
    </w:p>
    <w:p w14:paraId="3F43BE23" w14:textId="0A1EFFD1" w:rsidR="007A4977" w:rsidDel="00A84BF7" w:rsidRDefault="007A4977" w:rsidP="00D2624E">
      <w:pPr>
        <w:shd w:val="clear" w:color="auto" w:fill="FFFFFF" w:themeFill="background1"/>
        <w:contextualSpacing/>
        <w:jc w:val="both"/>
        <w:rPr>
          <w:del w:id="196" w:author="USUARIO" w:date="2023-04-20T16:55:00Z"/>
          <w:rFonts w:ascii="Arial" w:hAnsi="Arial" w:cs="Arial"/>
          <w:color w:val="FF0000"/>
          <w:sz w:val="23"/>
          <w:szCs w:val="23"/>
        </w:rPr>
      </w:pPr>
      <w:bookmarkStart w:id="197" w:name="_Hlk119434261"/>
      <w:bookmarkEnd w:id="167"/>
    </w:p>
    <w:p w14:paraId="0F177DA7" w14:textId="6248B357" w:rsidR="007A4977" w:rsidDel="00A84BF7" w:rsidRDefault="007A4977" w:rsidP="00D2624E">
      <w:pPr>
        <w:shd w:val="clear" w:color="auto" w:fill="FFFFFF" w:themeFill="background1"/>
        <w:contextualSpacing/>
        <w:jc w:val="both"/>
        <w:rPr>
          <w:del w:id="198" w:author="USUARIO" w:date="2023-04-20T16:55:00Z"/>
          <w:rFonts w:ascii="Arial" w:hAnsi="Arial" w:cs="Arial"/>
          <w:color w:val="FF0000"/>
          <w:sz w:val="23"/>
          <w:szCs w:val="23"/>
        </w:rPr>
      </w:pPr>
      <w:del w:id="199" w:author="USUARIO" w:date="2023-04-20T16:55:00Z">
        <w:r w:rsidDel="00A84BF7">
          <w:rPr>
            <w:rFonts w:ascii="Arial" w:hAnsi="Arial" w:cs="Arial"/>
            <w:color w:val="FF0000"/>
            <w:sz w:val="23"/>
            <w:szCs w:val="23"/>
          </w:rPr>
          <w:delText>PQRS</w:delText>
        </w:r>
      </w:del>
    </w:p>
    <w:p w14:paraId="31A161DE" w14:textId="1A14F636" w:rsidR="007A4977" w:rsidDel="00A84BF7" w:rsidRDefault="007A4977" w:rsidP="00D2624E">
      <w:pPr>
        <w:shd w:val="clear" w:color="auto" w:fill="FFFFFF" w:themeFill="background1"/>
        <w:contextualSpacing/>
        <w:jc w:val="both"/>
        <w:rPr>
          <w:del w:id="200" w:author="USUARIO" w:date="2023-04-20T16:55:00Z"/>
          <w:rFonts w:ascii="Arial" w:hAnsi="Arial" w:cs="Arial"/>
          <w:color w:val="FF0000"/>
          <w:sz w:val="23"/>
          <w:szCs w:val="23"/>
        </w:rPr>
      </w:pPr>
    </w:p>
    <w:p w14:paraId="4AC9C892" w14:textId="313634C8" w:rsidR="007A4977" w:rsidDel="00A84BF7" w:rsidRDefault="007A4977" w:rsidP="00D2624E">
      <w:pPr>
        <w:shd w:val="clear" w:color="auto" w:fill="FFFFFF" w:themeFill="background1"/>
        <w:contextualSpacing/>
        <w:jc w:val="both"/>
        <w:rPr>
          <w:del w:id="201" w:author="USUARIO" w:date="2023-04-20T16:55:00Z"/>
          <w:rFonts w:ascii="Arial" w:hAnsi="Arial" w:cs="Arial"/>
          <w:color w:val="FF0000"/>
          <w:sz w:val="23"/>
          <w:szCs w:val="23"/>
        </w:rPr>
      </w:pPr>
      <w:del w:id="202" w:author="USUARIO" w:date="2023-04-20T16:55:00Z">
        <w:r w:rsidDel="00A84BF7">
          <w:rPr>
            <w:rFonts w:ascii="Arial" w:hAnsi="Arial" w:cs="Arial"/>
            <w:color w:val="FF0000"/>
            <w:sz w:val="23"/>
            <w:szCs w:val="23"/>
          </w:rPr>
          <w:delText xml:space="preserve">PAGINAS 358 VER AUTO ARTICULO 2 NUMERAL 1. </w:delText>
        </w:r>
      </w:del>
    </w:p>
    <w:p w14:paraId="71A0294B" w14:textId="77777777" w:rsidR="00261799" w:rsidRDefault="00261799" w:rsidP="00D2624E">
      <w:pPr>
        <w:shd w:val="clear" w:color="auto" w:fill="FFFFFF" w:themeFill="background1"/>
        <w:contextualSpacing/>
        <w:jc w:val="both"/>
        <w:rPr>
          <w:rFonts w:ascii="Arial" w:hAnsi="Arial" w:cs="Arial"/>
          <w:color w:val="FF0000"/>
          <w:sz w:val="23"/>
          <w:szCs w:val="23"/>
        </w:rPr>
      </w:pPr>
    </w:p>
    <w:p w14:paraId="3D0DB012" w14:textId="77777777" w:rsidR="007A4977" w:rsidRDefault="007A4977" w:rsidP="00D2624E">
      <w:pPr>
        <w:shd w:val="clear" w:color="auto" w:fill="FFFFFF" w:themeFill="background1"/>
        <w:contextualSpacing/>
        <w:jc w:val="both"/>
        <w:rPr>
          <w:rFonts w:ascii="Arial" w:hAnsi="Arial" w:cs="Arial"/>
          <w:color w:val="FF0000"/>
          <w:sz w:val="23"/>
          <w:szCs w:val="23"/>
        </w:rPr>
      </w:pPr>
    </w:p>
    <w:bookmarkEnd w:id="197"/>
    <w:p w14:paraId="523959B0" w14:textId="5C590B4D" w:rsidR="00B3313E" w:rsidRPr="00C94602" w:rsidRDefault="00B3313E" w:rsidP="00B3313E">
      <w:pPr>
        <w:jc w:val="both"/>
        <w:rPr>
          <w:rFonts w:ascii="Arial" w:hAnsi="Arial" w:cs="Arial"/>
          <w:color w:val="000000" w:themeColor="text1"/>
          <w:sz w:val="23"/>
          <w:szCs w:val="23"/>
        </w:rPr>
      </w:pPr>
    </w:p>
    <w:tbl>
      <w:tblPr>
        <w:tblStyle w:val="Tablaconcuadrcula"/>
        <w:tblW w:w="9558" w:type="dxa"/>
        <w:jc w:val="center"/>
        <w:tblLook w:val="04A0" w:firstRow="1" w:lastRow="0" w:firstColumn="1" w:lastColumn="0" w:noHBand="0" w:noVBand="1"/>
      </w:tblPr>
      <w:tblGrid>
        <w:gridCol w:w="851"/>
        <w:gridCol w:w="2126"/>
        <w:gridCol w:w="5103"/>
        <w:gridCol w:w="1478"/>
      </w:tblGrid>
      <w:tr w:rsidR="00C94602" w:rsidRPr="00C94602" w14:paraId="3166E5F5" w14:textId="77777777" w:rsidTr="00761119">
        <w:trPr>
          <w:trHeight w:val="20"/>
          <w:tblHeader/>
          <w:jc w:val="center"/>
        </w:trPr>
        <w:tc>
          <w:tcPr>
            <w:tcW w:w="851" w:type="dxa"/>
            <w:shd w:val="clear" w:color="auto" w:fill="D9D9D9" w:themeFill="background1" w:themeFillShade="D9"/>
            <w:vAlign w:val="center"/>
          </w:tcPr>
          <w:p w14:paraId="6D62A68E" w14:textId="77777777" w:rsidR="00761119" w:rsidRPr="00C94602" w:rsidRDefault="00761119" w:rsidP="00042718">
            <w:pPr>
              <w:pStyle w:val="Prrafodelista"/>
              <w:ind w:left="0"/>
              <w:jc w:val="center"/>
              <w:rPr>
                <w:rFonts w:ascii="Arial" w:hAnsi="Arial" w:cs="Arial"/>
                <w:b/>
                <w:bCs/>
                <w:color w:val="000000" w:themeColor="text1"/>
                <w:sz w:val="18"/>
                <w:szCs w:val="18"/>
              </w:rPr>
            </w:pPr>
            <w:r w:rsidRPr="00C94602">
              <w:rPr>
                <w:rFonts w:ascii="Arial" w:hAnsi="Arial" w:cs="Arial"/>
                <w:b/>
                <w:bCs/>
                <w:color w:val="000000" w:themeColor="text1"/>
                <w:sz w:val="18"/>
                <w:szCs w:val="18"/>
              </w:rPr>
              <w:br w:type="page"/>
              <w:t>N°</w:t>
            </w:r>
          </w:p>
        </w:tc>
        <w:tc>
          <w:tcPr>
            <w:tcW w:w="2126" w:type="dxa"/>
            <w:shd w:val="clear" w:color="auto" w:fill="D9D9D9" w:themeFill="background1" w:themeFillShade="D9"/>
            <w:vAlign w:val="center"/>
          </w:tcPr>
          <w:p w14:paraId="7C9C9722" w14:textId="77777777" w:rsidR="00761119" w:rsidRPr="00C94602" w:rsidRDefault="00761119" w:rsidP="00042718">
            <w:pPr>
              <w:pStyle w:val="Prrafodelista"/>
              <w:ind w:left="0"/>
              <w:jc w:val="center"/>
              <w:rPr>
                <w:rFonts w:ascii="Arial" w:hAnsi="Arial" w:cs="Arial"/>
                <w:b/>
                <w:bCs/>
                <w:color w:val="000000" w:themeColor="text1"/>
                <w:sz w:val="18"/>
                <w:szCs w:val="18"/>
              </w:rPr>
            </w:pPr>
            <w:r w:rsidRPr="00C94602">
              <w:rPr>
                <w:rFonts w:ascii="Arial" w:hAnsi="Arial" w:cs="Arial"/>
                <w:b/>
                <w:bCs/>
                <w:color w:val="000000" w:themeColor="text1"/>
                <w:sz w:val="18"/>
                <w:szCs w:val="18"/>
              </w:rPr>
              <w:t>Asunto</w:t>
            </w:r>
          </w:p>
        </w:tc>
        <w:tc>
          <w:tcPr>
            <w:tcW w:w="5103" w:type="dxa"/>
            <w:shd w:val="clear" w:color="auto" w:fill="D9D9D9" w:themeFill="background1" w:themeFillShade="D9"/>
            <w:vAlign w:val="center"/>
          </w:tcPr>
          <w:p w14:paraId="1E5EF5CE" w14:textId="77777777" w:rsidR="00761119" w:rsidRPr="00C94602" w:rsidRDefault="00761119" w:rsidP="00042718">
            <w:pPr>
              <w:pStyle w:val="Prrafodelista"/>
              <w:ind w:left="0"/>
              <w:jc w:val="center"/>
              <w:rPr>
                <w:rFonts w:ascii="Arial" w:hAnsi="Arial" w:cs="Arial"/>
                <w:b/>
                <w:bCs/>
                <w:color w:val="000000" w:themeColor="text1"/>
                <w:sz w:val="18"/>
                <w:szCs w:val="18"/>
              </w:rPr>
            </w:pPr>
            <w:r w:rsidRPr="00C94602">
              <w:rPr>
                <w:rFonts w:ascii="Arial" w:hAnsi="Arial" w:cs="Arial"/>
                <w:b/>
                <w:bCs/>
                <w:color w:val="000000" w:themeColor="text1"/>
                <w:sz w:val="18"/>
                <w:szCs w:val="18"/>
              </w:rPr>
              <w:t>Observación</w:t>
            </w:r>
          </w:p>
        </w:tc>
        <w:tc>
          <w:tcPr>
            <w:tcW w:w="1478" w:type="dxa"/>
            <w:shd w:val="clear" w:color="auto" w:fill="D9D9D9" w:themeFill="background1" w:themeFillShade="D9"/>
            <w:vAlign w:val="center"/>
          </w:tcPr>
          <w:p w14:paraId="3C089C74" w14:textId="77777777" w:rsidR="00761119" w:rsidRPr="00C94602" w:rsidRDefault="00761119" w:rsidP="00042718">
            <w:pPr>
              <w:pStyle w:val="Prrafodelista"/>
              <w:ind w:left="0"/>
              <w:jc w:val="center"/>
              <w:rPr>
                <w:rFonts w:ascii="Arial" w:hAnsi="Arial" w:cs="Arial"/>
                <w:b/>
                <w:bCs/>
                <w:color w:val="000000" w:themeColor="text1"/>
                <w:sz w:val="18"/>
                <w:szCs w:val="18"/>
              </w:rPr>
            </w:pPr>
            <w:r w:rsidRPr="00C94602">
              <w:rPr>
                <w:rFonts w:ascii="Arial" w:hAnsi="Arial" w:cs="Arial"/>
                <w:b/>
                <w:bCs/>
                <w:color w:val="000000" w:themeColor="text1"/>
                <w:sz w:val="18"/>
                <w:szCs w:val="18"/>
              </w:rPr>
              <w:t>Incidencia</w:t>
            </w:r>
          </w:p>
        </w:tc>
      </w:tr>
      <w:tr w:rsidR="00C94602" w:rsidRPr="00C94602" w14:paraId="70D0DDC5" w14:textId="77777777" w:rsidTr="00761119">
        <w:trPr>
          <w:trHeight w:val="20"/>
          <w:jc w:val="center"/>
        </w:trPr>
        <w:tc>
          <w:tcPr>
            <w:tcW w:w="851" w:type="dxa"/>
            <w:vAlign w:val="center"/>
          </w:tcPr>
          <w:p w14:paraId="5390BD59" w14:textId="77777777" w:rsidR="00761119" w:rsidRPr="00C94602" w:rsidRDefault="00761119" w:rsidP="00042718">
            <w:pPr>
              <w:pStyle w:val="Prrafodelista"/>
              <w:ind w:left="0"/>
              <w:jc w:val="center"/>
              <w:rPr>
                <w:rFonts w:ascii="Arial" w:hAnsi="Arial" w:cs="Arial"/>
                <w:color w:val="000000" w:themeColor="text1"/>
                <w:sz w:val="18"/>
                <w:szCs w:val="18"/>
              </w:rPr>
            </w:pPr>
            <w:r w:rsidRPr="00C94602">
              <w:rPr>
                <w:rFonts w:ascii="Arial" w:hAnsi="Arial" w:cs="Arial"/>
                <w:color w:val="000000" w:themeColor="text1"/>
                <w:sz w:val="18"/>
                <w:szCs w:val="18"/>
              </w:rPr>
              <w:t>1</w:t>
            </w:r>
          </w:p>
        </w:tc>
        <w:tc>
          <w:tcPr>
            <w:tcW w:w="2126" w:type="dxa"/>
            <w:vAlign w:val="center"/>
          </w:tcPr>
          <w:p w14:paraId="72BCD4E6" w14:textId="0D391067" w:rsidR="00761119" w:rsidRPr="00C94602" w:rsidRDefault="00761119" w:rsidP="00042718">
            <w:pPr>
              <w:pStyle w:val="Prrafodelista"/>
              <w:ind w:left="0"/>
              <w:rPr>
                <w:rFonts w:ascii="Arial" w:hAnsi="Arial" w:cs="Arial"/>
                <w:color w:val="000000" w:themeColor="text1"/>
                <w:sz w:val="18"/>
                <w:szCs w:val="18"/>
              </w:rPr>
            </w:pPr>
          </w:p>
        </w:tc>
        <w:tc>
          <w:tcPr>
            <w:tcW w:w="5103" w:type="dxa"/>
            <w:vAlign w:val="center"/>
          </w:tcPr>
          <w:p w14:paraId="51406607" w14:textId="6136F06B" w:rsidR="00761119" w:rsidRPr="00C94602" w:rsidRDefault="00761119" w:rsidP="00042718">
            <w:pPr>
              <w:pBdr>
                <w:top w:val="nil"/>
                <w:left w:val="nil"/>
                <w:bottom w:val="nil"/>
                <w:right w:val="nil"/>
                <w:between w:val="nil"/>
              </w:pBdr>
              <w:shd w:val="clear" w:color="auto" w:fill="FFFFFF"/>
              <w:contextualSpacing/>
              <w:jc w:val="both"/>
              <w:rPr>
                <w:rFonts w:ascii="Arial" w:hAnsi="Arial" w:cs="Arial"/>
                <w:color w:val="000000" w:themeColor="text1"/>
                <w:sz w:val="18"/>
                <w:szCs w:val="18"/>
              </w:rPr>
            </w:pPr>
          </w:p>
        </w:tc>
        <w:tc>
          <w:tcPr>
            <w:tcW w:w="1478" w:type="dxa"/>
            <w:vAlign w:val="center"/>
          </w:tcPr>
          <w:p w14:paraId="2E96F8BB" w14:textId="13B23122" w:rsidR="00761119" w:rsidRPr="00C94602" w:rsidRDefault="00761119" w:rsidP="00042718">
            <w:pPr>
              <w:pStyle w:val="Prrafodelista"/>
              <w:ind w:left="0"/>
              <w:jc w:val="center"/>
              <w:rPr>
                <w:rFonts w:ascii="Arial" w:hAnsi="Arial" w:cs="Arial"/>
                <w:color w:val="000000" w:themeColor="text1"/>
                <w:sz w:val="18"/>
                <w:szCs w:val="18"/>
              </w:rPr>
            </w:pPr>
          </w:p>
        </w:tc>
      </w:tr>
      <w:tr w:rsidR="00C94602" w:rsidRPr="00C94602" w14:paraId="54101EB8" w14:textId="77777777" w:rsidTr="00761119">
        <w:trPr>
          <w:trHeight w:val="20"/>
          <w:jc w:val="center"/>
        </w:trPr>
        <w:tc>
          <w:tcPr>
            <w:tcW w:w="851" w:type="dxa"/>
            <w:vAlign w:val="center"/>
          </w:tcPr>
          <w:p w14:paraId="17D8C57B" w14:textId="77777777" w:rsidR="00761119" w:rsidRPr="00C94602" w:rsidRDefault="00761119" w:rsidP="00042718">
            <w:pPr>
              <w:pStyle w:val="Prrafodelista"/>
              <w:ind w:left="0"/>
              <w:jc w:val="center"/>
              <w:rPr>
                <w:rFonts w:ascii="Arial" w:hAnsi="Arial" w:cs="Arial"/>
                <w:color w:val="000000" w:themeColor="text1"/>
                <w:sz w:val="18"/>
                <w:szCs w:val="18"/>
              </w:rPr>
            </w:pPr>
            <w:r w:rsidRPr="00C94602">
              <w:rPr>
                <w:rFonts w:ascii="Arial" w:hAnsi="Arial" w:cs="Arial"/>
                <w:color w:val="000000" w:themeColor="text1"/>
                <w:sz w:val="18"/>
                <w:szCs w:val="18"/>
              </w:rPr>
              <w:t>2</w:t>
            </w:r>
          </w:p>
        </w:tc>
        <w:tc>
          <w:tcPr>
            <w:tcW w:w="2126" w:type="dxa"/>
            <w:vAlign w:val="center"/>
          </w:tcPr>
          <w:p w14:paraId="721CBD59" w14:textId="308C30CE" w:rsidR="00761119" w:rsidRPr="00C94602" w:rsidRDefault="00761119" w:rsidP="00042718">
            <w:pPr>
              <w:pStyle w:val="Prrafodelista"/>
              <w:ind w:left="0"/>
              <w:rPr>
                <w:rFonts w:ascii="Arial" w:hAnsi="Arial" w:cs="Arial"/>
                <w:color w:val="000000" w:themeColor="text1"/>
                <w:sz w:val="18"/>
                <w:szCs w:val="18"/>
              </w:rPr>
            </w:pPr>
          </w:p>
        </w:tc>
        <w:tc>
          <w:tcPr>
            <w:tcW w:w="5103" w:type="dxa"/>
            <w:vAlign w:val="center"/>
          </w:tcPr>
          <w:p w14:paraId="5398EBFA" w14:textId="3A5F8070" w:rsidR="00761119" w:rsidRPr="00C94602" w:rsidRDefault="00761119" w:rsidP="00042718">
            <w:pPr>
              <w:pBdr>
                <w:top w:val="nil"/>
                <w:left w:val="nil"/>
                <w:bottom w:val="nil"/>
                <w:right w:val="nil"/>
                <w:between w:val="nil"/>
              </w:pBdr>
              <w:shd w:val="clear" w:color="auto" w:fill="FFFFFF" w:themeFill="background1"/>
              <w:contextualSpacing/>
              <w:jc w:val="both"/>
              <w:rPr>
                <w:rFonts w:ascii="Arial" w:hAnsi="Arial" w:cs="Arial"/>
                <w:color w:val="000000" w:themeColor="text1"/>
                <w:sz w:val="18"/>
                <w:szCs w:val="18"/>
              </w:rPr>
            </w:pPr>
          </w:p>
        </w:tc>
        <w:tc>
          <w:tcPr>
            <w:tcW w:w="1478" w:type="dxa"/>
            <w:vAlign w:val="center"/>
          </w:tcPr>
          <w:p w14:paraId="2CA1BE59" w14:textId="7CCF1CAE" w:rsidR="00761119" w:rsidRPr="00C94602" w:rsidRDefault="00761119" w:rsidP="00042718">
            <w:pPr>
              <w:pStyle w:val="Prrafodelista"/>
              <w:ind w:left="0"/>
              <w:jc w:val="center"/>
              <w:rPr>
                <w:rFonts w:ascii="Arial" w:hAnsi="Arial" w:cs="Arial"/>
                <w:color w:val="000000" w:themeColor="text1"/>
                <w:sz w:val="18"/>
                <w:szCs w:val="18"/>
              </w:rPr>
            </w:pPr>
          </w:p>
        </w:tc>
      </w:tr>
    </w:tbl>
    <w:p w14:paraId="5F13626F" w14:textId="77777777" w:rsidR="00761119" w:rsidRPr="00FD5582" w:rsidRDefault="00761119" w:rsidP="00B3313E">
      <w:pPr>
        <w:jc w:val="both"/>
        <w:rPr>
          <w:rFonts w:ascii="Arial" w:hAnsi="Arial" w:cs="Arial"/>
          <w:color w:val="FF0000"/>
          <w:sz w:val="23"/>
          <w:szCs w:val="23"/>
        </w:rPr>
      </w:pPr>
    </w:p>
    <w:p w14:paraId="413E9C4E" w14:textId="77777777" w:rsidR="00B3313E" w:rsidRPr="00A7273D" w:rsidRDefault="00B3313E" w:rsidP="00A7273D">
      <w:pPr>
        <w:jc w:val="both"/>
        <w:rPr>
          <w:rFonts w:ascii="Arial" w:hAnsi="Arial" w:cs="Arial"/>
          <w:color w:val="FF0000"/>
          <w:sz w:val="23"/>
          <w:szCs w:val="23"/>
        </w:rPr>
      </w:pPr>
    </w:p>
    <w:p w14:paraId="3077CE00" w14:textId="77777777" w:rsidR="00B3313E" w:rsidRPr="00FD5582" w:rsidRDefault="00B3313E" w:rsidP="00B3313E">
      <w:pPr>
        <w:jc w:val="both"/>
        <w:rPr>
          <w:rFonts w:ascii="Arial" w:hAnsi="Arial" w:cs="Arial"/>
          <w:sz w:val="23"/>
          <w:szCs w:val="23"/>
        </w:rPr>
      </w:pPr>
      <w:r w:rsidRPr="00FD5582">
        <w:rPr>
          <w:rFonts w:ascii="Arial" w:hAnsi="Arial" w:cs="Arial"/>
          <w:sz w:val="23"/>
          <w:szCs w:val="23"/>
        </w:rPr>
        <w:t>El presente informe se realiza por los profesionales designados por la Superintendente Delegado para Registro en el ejercicio de las funciones de Inspección, Vigilancia y Control</w:t>
      </w:r>
    </w:p>
    <w:p w14:paraId="7F26AC3D" w14:textId="77777777" w:rsidR="00B3313E" w:rsidRPr="00FD5582" w:rsidRDefault="00B3313E" w:rsidP="00B3313E">
      <w:pPr>
        <w:jc w:val="both"/>
        <w:rPr>
          <w:rFonts w:ascii="Arial" w:hAnsi="Arial" w:cs="Arial"/>
          <w:color w:val="FF0000"/>
          <w:sz w:val="23"/>
          <w:szCs w:val="23"/>
        </w:rPr>
      </w:pPr>
    </w:p>
    <w:tbl>
      <w:tblPr>
        <w:tblW w:w="0" w:type="auto"/>
        <w:tblLook w:val="04A0" w:firstRow="1" w:lastRow="0" w:firstColumn="1" w:lastColumn="0" w:noHBand="0" w:noVBand="1"/>
      </w:tblPr>
      <w:tblGrid>
        <w:gridCol w:w="4703"/>
        <w:gridCol w:w="4704"/>
      </w:tblGrid>
      <w:tr w:rsidR="00B3313E" w:rsidRPr="00FD5582" w14:paraId="77B7B44C" w14:textId="77777777" w:rsidTr="00497668">
        <w:tc>
          <w:tcPr>
            <w:tcW w:w="4703" w:type="dxa"/>
            <w:shd w:val="clear" w:color="auto" w:fill="auto"/>
          </w:tcPr>
          <w:p w14:paraId="6F3A58CE" w14:textId="77777777" w:rsidR="00B3313E" w:rsidRPr="00FD5582" w:rsidRDefault="00B3313E" w:rsidP="00042718">
            <w:pPr>
              <w:jc w:val="both"/>
              <w:rPr>
                <w:rFonts w:ascii="Arial" w:hAnsi="Arial" w:cs="Arial"/>
                <w:sz w:val="23"/>
                <w:szCs w:val="23"/>
              </w:rPr>
            </w:pPr>
          </w:p>
          <w:p w14:paraId="2C6DD072" w14:textId="77777777" w:rsidR="00B3313E" w:rsidRPr="00FD5582" w:rsidRDefault="00B3313E" w:rsidP="00042718">
            <w:pPr>
              <w:jc w:val="both"/>
              <w:rPr>
                <w:rFonts w:ascii="Arial" w:hAnsi="Arial" w:cs="Arial"/>
                <w:sz w:val="23"/>
                <w:szCs w:val="23"/>
              </w:rPr>
            </w:pPr>
          </w:p>
          <w:p w14:paraId="0A193F39" w14:textId="77777777" w:rsidR="00B3313E" w:rsidRPr="00FD5582" w:rsidRDefault="00B3313E" w:rsidP="00042718">
            <w:pPr>
              <w:jc w:val="both"/>
              <w:rPr>
                <w:rFonts w:ascii="Arial" w:hAnsi="Arial" w:cs="Arial"/>
                <w:sz w:val="23"/>
                <w:szCs w:val="23"/>
              </w:rPr>
            </w:pPr>
            <w:r w:rsidRPr="00FD5582">
              <w:rPr>
                <w:rFonts w:ascii="Arial" w:hAnsi="Arial" w:cs="Arial"/>
                <w:sz w:val="23"/>
                <w:szCs w:val="23"/>
              </w:rPr>
              <w:t>Componente Jurídico Catastral</w:t>
            </w:r>
          </w:p>
          <w:p w14:paraId="059B16D9" w14:textId="77777777" w:rsidR="00B3313E" w:rsidRPr="00FD5582" w:rsidRDefault="00B3313E" w:rsidP="00042718">
            <w:pPr>
              <w:jc w:val="both"/>
              <w:rPr>
                <w:rFonts w:ascii="Arial" w:hAnsi="Arial" w:cs="Arial"/>
                <w:sz w:val="23"/>
                <w:szCs w:val="23"/>
              </w:rPr>
            </w:pPr>
          </w:p>
        </w:tc>
        <w:tc>
          <w:tcPr>
            <w:tcW w:w="4704" w:type="dxa"/>
            <w:shd w:val="clear" w:color="auto" w:fill="auto"/>
          </w:tcPr>
          <w:p w14:paraId="29C82B98" w14:textId="77777777" w:rsidR="00B3313E" w:rsidRPr="00FD5582" w:rsidRDefault="00B3313E" w:rsidP="00042718">
            <w:pPr>
              <w:jc w:val="both"/>
              <w:rPr>
                <w:rFonts w:ascii="Arial" w:hAnsi="Arial" w:cs="Arial"/>
                <w:sz w:val="23"/>
                <w:szCs w:val="23"/>
              </w:rPr>
            </w:pPr>
          </w:p>
          <w:p w14:paraId="7F3D38DC" w14:textId="77777777" w:rsidR="00B3313E" w:rsidRPr="00FD5582" w:rsidRDefault="00B3313E" w:rsidP="00042718">
            <w:pPr>
              <w:jc w:val="both"/>
              <w:rPr>
                <w:rFonts w:ascii="Arial" w:hAnsi="Arial" w:cs="Arial"/>
                <w:sz w:val="23"/>
                <w:szCs w:val="23"/>
              </w:rPr>
            </w:pPr>
          </w:p>
          <w:p w14:paraId="1BC048CC" w14:textId="77777777" w:rsidR="00761119" w:rsidRPr="00FD5582" w:rsidRDefault="00761119" w:rsidP="00761119">
            <w:pPr>
              <w:jc w:val="both"/>
              <w:rPr>
                <w:rFonts w:ascii="Arial" w:hAnsi="Arial" w:cs="Arial"/>
                <w:sz w:val="23"/>
                <w:szCs w:val="23"/>
              </w:rPr>
            </w:pPr>
            <w:r w:rsidRPr="00FD5582">
              <w:rPr>
                <w:rFonts w:ascii="Arial" w:hAnsi="Arial" w:cs="Arial"/>
                <w:sz w:val="23"/>
                <w:szCs w:val="23"/>
              </w:rPr>
              <w:t>Componente Técnico Catastral</w:t>
            </w:r>
          </w:p>
          <w:p w14:paraId="702FE02B" w14:textId="77777777" w:rsidR="00B3313E" w:rsidRPr="00FD5582" w:rsidRDefault="00B3313E" w:rsidP="00042718">
            <w:pPr>
              <w:jc w:val="both"/>
              <w:rPr>
                <w:rFonts w:ascii="Arial" w:hAnsi="Arial" w:cs="Arial"/>
                <w:sz w:val="23"/>
                <w:szCs w:val="23"/>
              </w:rPr>
            </w:pPr>
          </w:p>
        </w:tc>
      </w:tr>
      <w:tr w:rsidR="00B3313E" w:rsidRPr="00FD5582" w14:paraId="1360F8C2" w14:textId="77777777" w:rsidTr="00497668">
        <w:tc>
          <w:tcPr>
            <w:tcW w:w="4703" w:type="dxa"/>
            <w:shd w:val="clear" w:color="auto" w:fill="auto"/>
          </w:tcPr>
          <w:p w14:paraId="5D8CD05A" w14:textId="77777777" w:rsidR="00B3313E" w:rsidRPr="00FD5582" w:rsidRDefault="00B3313E" w:rsidP="00042718">
            <w:pPr>
              <w:jc w:val="both"/>
              <w:rPr>
                <w:rFonts w:ascii="Arial" w:hAnsi="Arial" w:cs="Arial"/>
                <w:sz w:val="23"/>
                <w:szCs w:val="23"/>
              </w:rPr>
            </w:pPr>
          </w:p>
          <w:p w14:paraId="7E21F990" w14:textId="77777777" w:rsidR="00B3313E" w:rsidRPr="00FD5582" w:rsidRDefault="00B3313E" w:rsidP="00042718">
            <w:pPr>
              <w:jc w:val="both"/>
              <w:rPr>
                <w:rFonts w:ascii="Arial" w:hAnsi="Arial" w:cs="Arial"/>
                <w:sz w:val="23"/>
                <w:szCs w:val="23"/>
              </w:rPr>
            </w:pPr>
          </w:p>
          <w:p w14:paraId="7CB9C3AA" w14:textId="77777777" w:rsidR="00B3313E" w:rsidRPr="00FD5582" w:rsidRDefault="00B3313E" w:rsidP="00042718">
            <w:pPr>
              <w:jc w:val="both"/>
              <w:rPr>
                <w:rFonts w:ascii="Arial" w:hAnsi="Arial" w:cs="Arial"/>
                <w:sz w:val="23"/>
                <w:szCs w:val="23"/>
              </w:rPr>
            </w:pPr>
            <w:r w:rsidRPr="00FD5582">
              <w:rPr>
                <w:rFonts w:ascii="Arial" w:hAnsi="Arial" w:cs="Arial"/>
                <w:sz w:val="23"/>
                <w:szCs w:val="23"/>
              </w:rPr>
              <w:t>Componente Técnico Catastral</w:t>
            </w:r>
          </w:p>
          <w:p w14:paraId="7D9457DA" w14:textId="77777777" w:rsidR="00B3313E" w:rsidRPr="00FD5582" w:rsidRDefault="00B3313E" w:rsidP="00042718">
            <w:pPr>
              <w:jc w:val="both"/>
              <w:rPr>
                <w:rFonts w:ascii="Arial" w:hAnsi="Arial" w:cs="Arial"/>
                <w:sz w:val="23"/>
                <w:szCs w:val="23"/>
              </w:rPr>
            </w:pPr>
          </w:p>
        </w:tc>
        <w:tc>
          <w:tcPr>
            <w:tcW w:w="4704" w:type="dxa"/>
            <w:shd w:val="clear" w:color="auto" w:fill="auto"/>
          </w:tcPr>
          <w:p w14:paraId="3EFB3337" w14:textId="77777777" w:rsidR="00B3313E" w:rsidRPr="00FD5582" w:rsidRDefault="00B3313E" w:rsidP="00042718">
            <w:pPr>
              <w:jc w:val="both"/>
              <w:rPr>
                <w:rFonts w:ascii="Arial" w:hAnsi="Arial" w:cs="Arial"/>
                <w:sz w:val="23"/>
                <w:szCs w:val="23"/>
              </w:rPr>
            </w:pPr>
          </w:p>
          <w:p w14:paraId="1700C3B7" w14:textId="77777777" w:rsidR="00B3313E" w:rsidRPr="00FD5582" w:rsidRDefault="00B3313E" w:rsidP="00761119">
            <w:pPr>
              <w:jc w:val="both"/>
              <w:rPr>
                <w:rFonts w:ascii="Arial" w:hAnsi="Arial" w:cs="Arial"/>
                <w:sz w:val="23"/>
                <w:szCs w:val="23"/>
              </w:rPr>
            </w:pPr>
          </w:p>
        </w:tc>
      </w:tr>
    </w:tbl>
    <w:p w14:paraId="4B1B7C79" w14:textId="1243A3E2" w:rsidR="00B3313E" w:rsidRDefault="00B3313E" w:rsidP="00B3313E">
      <w:pPr>
        <w:jc w:val="both"/>
        <w:rPr>
          <w:rFonts w:ascii="Arial" w:hAnsi="Arial" w:cs="Arial"/>
          <w:sz w:val="23"/>
          <w:szCs w:val="23"/>
        </w:rPr>
      </w:pPr>
    </w:p>
    <w:p w14:paraId="47F2CBF3" w14:textId="77777777" w:rsidR="00761119" w:rsidRDefault="00761119" w:rsidP="00B3313E">
      <w:pPr>
        <w:jc w:val="both"/>
        <w:rPr>
          <w:rFonts w:ascii="Arial" w:hAnsi="Arial" w:cs="Arial"/>
          <w:sz w:val="23"/>
          <w:szCs w:val="23"/>
        </w:rPr>
      </w:pPr>
    </w:p>
    <w:p w14:paraId="430EC400" w14:textId="77777777" w:rsidR="00220D33" w:rsidRPr="00FD5582" w:rsidRDefault="00220D33" w:rsidP="00B3313E">
      <w:pPr>
        <w:jc w:val="both"/>
        <w:rPr>
          <w:rFonts w:ascii="Arial" w:hAnsi="Arial" w:cs="Arial"/>
          <w:sz w:val="23"/>
          <w:szCs w:val="23"/>
        </w:rPr>
      </w:pPr>
    </w:p>
    <w:p w14:paraId="42E59C22" w14:textId="77777777" w:rsidR="00220D33" w:rsidRPr="00220D33" w:rsidRDefault="00220D33" w:rsidP="00220D33">
      <w:pPr>
        <w:spacing w:before="3"/>
        <w:jc w:val="both"/>
        <w:rPr>
          <w:rFonts w:ascii="Arial" w:eastAsia="Arial" w:hAnsi="Arial" w:cs="Arial"/>
          <w:i/>
          <w:iCs/>
          <w:sz w:val="23"/>
          <w:szCs w:val="23"/>
          <w:lang w:val="es"/>
        </w:rPr>
      </w:pPr>
      <w:r w:rsidRPr="00220D33">
        <w:rPr>
          <w:rFonts w:ascii="Arial" w:eastAsia="Arial" w:hAnsi="Arial" w:cs="Arial"/>
          <w:i/>
          <w:iCs/>
          <w:sz w:val="23"/>
          <w:szCs w:val="23"/>
          <w:lang w:val="es"/>
        </w:rPr>
        <w:t>Revisado por:</w:t>
      </w:r>
    </w:p>
    <w:p w14:paraId="7DA3A2AF" w14:textId="3613AD49" w:rsidR="00220D33" w:rsidRPr="00220D33" w:rsidRDefault="00220D33" w:rsidP="00220D33">
      <w:pPr>
        <w:contextualSpacing/>
        <w:rPr>
          <w:i/>
          <w:iCs/>
        </w:rPr>
      </w:pPr>
    </w:p>
    <w:sectPr w:rsidR="00220D33" w:rsidRPr="00220D33" w:rsidSect="00CE11FB">
      <w:headerReference w:type="even" r:id="rId14"/>
      <w:headerReference w:type="default" r:id="rId15"/>
      <w:footerReference w:type="even" r:id="rId16"/>
      <w:footerReference w:type="default" r:id="rId17"/>
      <w:headerReference w:type="first" r:id="rId18"/>
      <w:footerReference w:type="first" r:id="rId19"/>
      <w:pgSz w:w="12242" w:h="15842" w:code="1"/>
      <w:pgMar w:top="1701" w:right="1134" w:bottom="1134" w:left="1701" w:header="709" w:footer="85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4395C" w16cex:dateUtc="2023-04-15T01:43:00Z"/>
  <w16cex:commentExtensible w16cex:durableId="27E439C7" w16cex:dateUtc="2023-04-15T01:44:00Z"/>
  <w16cex:commentExtensible w16cex:durableId="27E43C71" w16cex:dateUtc="2023-04-15T01:56:00Z"/>
  <w16cex:commentExtensible w16cex:durableId="27E43D15" w16cex:dateUtc="2023-04-15T01:59:00Z"/>
  <w16cex:commentExtensible w16cex:durableId="27E4419B" w16cex:dateUtc="2023-04-15T02:18:00Z"/>
  <w16cex:commentExtensible w16cex:durableId="27E99579" w16cex:dateUtc="2023-04-19T03:17: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C19A59" w14:textId="77777777" w:rsidR="00DC5EF6" w:rsidRDefault="00DC5EF6">
      <w:r>
        <w:separator/>
      </w:r>
    </w:p>
  </w:endnote>
  <w:endnote w:type="continuationSeparator" w:id="0">
    <w:p w14:paraId="36DDE9FE" w14:textId="77777777" w:rsidR="00DC5EF6" w:rsidRDefault="00DC5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 w:name="Segoe UI">
    <w:panose1 w:val="020B0502040204020203"/>
    <w:charset w:val="00"/>
    <w:family w:val="swiss"/>
    <w:pitch w:val="variable"/>
    <w:sig w:usb0="E10022FF" w:usb1="C000E47F" w:usb2="00000029" w:usb3="00000000" w:csb0="000001DF" w:csb1="00000000"/>
  </w:font>
  <w:font w:name="ArialNarrow-Bold">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6B880" w14:textId="77777777" w:rsidR="00911B47" w:rsidRDefault="00911B4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34F67" w14:textId="77777777" w:rsidR="003F3B29" w:rsidRPr="007A0574" w:rsidRDefault="003F3B29" w:rsidP="00CE11FB">
    <w:pPr>
      <w:pStyle w:val="Sinespaciado"/>
      <w:rPr>
        <w:rFonts w:ascii="Calibri Light" w:hAnsi="Calibri Light"/>
        <w:b/>
        <w:color w:val="A6A6A6"/>
        <w:sz w:val="16"/>
        <w:szCs w:val="16"/>
        <w:lang w:val="es-MX"/>
      </w:rPr>
    </w:pPr>
  </w:p>
  <w:p w14:paraId="2EDA15BC" w14:textId="77777777" w:rsidR="003F3B29" w:rsidRDefault="003F3B29" w:rsidP="00CE11FB">
    <w:pPr>
      <w:pStyle w:val="Sinespaciado"/>
      <w:rPr>
        <w:rFonts w:ascii="Calibri Light" w:hAnsi="Calibri Light"/>
        <w:b/>
        <w:color w:val="A6A6A6"/>
        <w:sz w:val="20"/>
        <w:szCs w:val="20"/>
        <w:lang w:val="es-MX"/>
      </w:rPr>
    </w:pPr>
    <w:r>
      <w:rPr>
        <w:noProof/>
        <w:szCs w:val="16"/>
        <w:lang w:eastAsia="es-CO"/>
      </w:rPr>
      <mc:AlternateContent>
        <mc:Choice Requires="wps">
          <w:drawing>
            <wp:anchor distT="0" distB="0" distL="114300" distR="114300" simplePos="0" relativeHeight="251656704" behindDoc="0" locked="0" layoutInCell="1" allowOverlap="1" wp14:anchorId="107E0099" wp14:editId="4CE9A2C8">
              <wp:simplePos x="0" y="0"/>
              <wp:positionH relativeFrom="column">
                <wp:posOffset>1196340</wp:posOffset>
              </wp:positionH>
              <wp:positionV relativeFrom="paragraph">
                <wp:posOffset>-7620</wp:posOffset>
              </wp:positionV>
              <wp:extent cx="3209290" cy="815975"/>
              <wp:effectExtent l="0" t="0" r="0" b="0"/>
              <wp:wrapNone/>
              <wp:docPr id="2" nam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9290" cy="81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6AB26" w14:textId="77777777" w:rsidR="003F3B29" w:rsidRPr="008336D2" w:rsidRDefault="003F3B29" w:rsidP="008336D2">
                          <w:pPr>
                            <w:jc w:val="center"/>
                            <w:rPr>
                              <w:rFonts w:ascii="Arial" w:hAnsi="Arial" w:cs="Arial"/>
                              <w:b/>
                              <w:color w:val="000000"/>
                              <w:sz w:val="18"/>
                              <w:szCs w:val="18"/>
                            </w:rPr>
                          </w:pPr>
                          <w:r w:rsidRPr="008336D2">
                            <w:rPr>
                              <w:rFonts w:ascii="Arial" w:hAnsi="Arial" w:cs="Arial"/>
                              <w:b/>
                              <w:color w:val="000000"/>
                              <w:sz w:val="18"/>
                              <w:szCs w:val="18"/>
                            </w:rPr>
                            <w:t>Superintendencia de Notariado y Registro</w:t>
                          </w:r>
                        </w:p>
                        <w:p w14:paraId="12B09824" w14:textId="77777777" w:rsidR="003F3B29" w:rsidRDefault="003F3B29" w:rsidP="008336D2">
                          <w:pPr>
                            <w:jc w:val="center"/>
                            <w:rPr>
                              <w:rFonts w:ascii="Arial" w:hAnsi="Arial" w:cs="Arial"/>
                              <w:color w:val="000000"/>
                              <w:sz w:val="16"/>
                              <w:szCs w:val="16"/>
                            </w:rPr>
                          </w:pPr>
                          <w:r w:rsidRPr="008336D2">
                            <w:rPr>
                              <w:rFonts w:ascii="Arial" w:hAnsi="Arial" w:cs="Arial"/>
                              <w:color w:val="000000"/>
                              <w:sz w:val="16"/>
                              <w:szCs w:val="16"/>
                            </w:rPr>
                            <w:t>Calle 26 No. 13</w:t>
                          </w:r>
                          <w:r>
                            <w:rPr>
                              <w:rFonts w:ascii="Arial" w:hAnsi="Arial" w:cs="Arial"/>
                              <w:color w:val="000000"/>
                              <w:sz w:val="16"/>
                              <w:szCs w:val="16"/>
                            </w:rPr>
                            <w:t xml:space="preserve"> </w:t>
                          </w:r>
                          <w:r w:rsidRPr="008336D2">
                            <w:rPr>
                              <w:rFonts w:ascii="Arial" w:hAnsi="Arial" w:cs="Arial"/>
                              <w:color w:val="000000"/>
                              <w:sz w:val="16"/>
                              <w:szCs w:val="16"/>
                            </w:rPr>
                            <w:t>-</w:t>
                          </w:r>
                          <w:r>
                            <w:rPr>
                              <w:rFonts w:ascii="Arial" w:hAnsi="Arial" w:cs="Arial"/>
                              <w:color w:val="000000"/>
                              <w:sz w:val="16"/>
                              <w:szCs w:val="16"/>
                            </w:rPr>
                            <w:t xml:space="preserve"> </w:t>
                          </w:r>
                          <w:r w:rsidRPr="008336D2">
                            <w:rPr>
                              <w:rFonts w:ascii="Arial" w:hAnsi="Arial" w:cs="Arial"/>
                              <w:color w:val="000000"/>
                              <w:sz w:val="16"/>
                              <w:szCs w:val="16"/>
                            </w:rPr>
                            <w:t>49 Int. 201</w:t>
                          </w:r>
                        </w:p>
                        <w:p w14:paraId="1BC94D8F" w14:textId="77777777" w:rsidR="003F3B29" w:rsidRPr="008336D2" w:rsidRDefault="003F3B29" w:rsidP="008336D2">
                          <w:pPr>
                            <w:jc w:val="center"/>
                            <w:rPr>
                              <w:rFonts w:ascii="Arial" w:hAnsi="Arial" w:cs="Arial"/>
                              <w:color w:val="000000"/>
                              <w:sz w:val="16"/>
                              <w:szCs w:val="16"/>
                            </w:rPr>
                          </w:pPr>
                          <w:r w:rsidRPr="008336D2">
                            <w:rPr>
                              <w:rFonts w:ascii="Arial" w:hAnsi="Arial" w:cs="Arial"/>
                              <w:color w:val="000000"/>
                              <w:sz w:val="16"/>
                              <w:szCs w:val="16"/>
                            </w:rPr>
                            <w:t xml:space="preserve">PBX </w:t>
                          </w:r>
                          <w:r>
                            <w:rPr>
                              <w:rFonts w:ascii="Arial" w:hAnsi="Arial" w:cs="Arial"/>
                              <w:color w:val="000000"/>
                              <w:sz w:val="16"/>
                              <w:szCs w:val="16"/>
                            </w:rPr>
                            <w:t xml:space="preserve">57 + </w:t>
                          </w:r>
                          <w:r w:rsidRPr="008336D2">
                            <w:rPr>
                              <w:rFonts w:ascii="Arial" w:hAnsi="Arial" w:cs="Arial"/>
                              <w:color w:val="000000"/>
                              <w:sz w:val="16"/>
                              <w:szCs w:val="16"/>
                            </w:rPr>
                            <w:t>(1)</w:t>
                          </w:r>
                          <w:r>
                            <w:rPr>
                              <w:rFonts w:ascii="Arial" w:hAnsi="Arial" w:cs="Arial"/>
                              <w:color w:val="000000"/>
                              <w:sz w:val="16"/>
                              <w:szCs w:val="16"/>
                            </w:rPr>
                            <w:t xml:space="preserve"> </w:t>
                          </w:r>
                          <w:r w:rsidRPr="008336D2">
                            <w:rPr>
                              <w:rFonts w:ascii="Arial" w:hAnsi="Arial" w:cs="Arial"/>
                              <w:color w:val="000000"/>
                              <w:sz w:val="16"/>
                              <w:szCs w:val="16"/>
                            </w:rPr>
                            <w:t>3282121</w:t>
                          </w:r>
                        </w:p>
                        <w:p w14:paraId="14B12E6F" w14:textId="77777777" w:rsidR="003F3B29" w:rsidRPr="008336D2" w:rsidRDefault="003F3B29" w:rsidP="008336D2">
                          <w:pPr>
                            <w:jc w:val="center"/>
                            <w:rPr>
                              <w:rFonts w:ascii="Arial" w:hAnsi="Arial" w:cs="Arial"/>
                              <w:color w:val="000000"/>
                              <w:sz w:val="16"/>
                              <w:szCs w:val="16"/>
                            </w:rPr>
                          </w:pPr>
                          <w:r w:rsidRPr="008336D2">
                            <w:rPr>
                              <w:rFonts w:ascii="Arial" w:hAnsi="Arial" w:cs="Arial"/>
                              <w:color w:val="000000"/>
                              <w:sz w:val="16"/>
                              <w:szCs w:val="16"/>
                            </w:rPr>
                            <w:t>Bogotá D.C.,  - Colombia</w:t>
                          </w:r>
                        </w:p>
                        <w:p w14:paraId="6C4F16BD" w14:textId="77777777" w:rsidR="003F3B29" w:rsidRPr="008336D2" w:rsidRDefault="00DC5EF6" w:rsidP="008336D2">
                          <w:pPr>
                            <w:jc w:val="center"/>
                            <w:rPr>
                              <w:rFonts w:ascii="Arial" w:hAnsi="Arial" w:cs="Arial"/>
                              <w:color w:val="000000"/>
                            </w:rPr>
                          </w:pPr>
                          <w:hyperlink r:id="rId1" w:history="1">
                            <w:r w:rsidR="003F3B29" w:rsidRPr="008336D2">
                              <w:rPr>
                                <w:rStyle w:val="Hipervnculo"/>
                                <w:rFonts w:ascii="Arial" w:hAnsi="Arial" w:cs="Arial"/>
                                <w:color w:val="000000"/>
                                <w:sz w:val="16"/>
                                <w:szCs w:val="16"/>
                              </w:rPr>
                              <w:t>http://www.supernotariado.gov.co</w:t>
                            </w:r>
                          </w:hyperlink>
                          <w:r w:rsidR="003F3B29" w:rsidRPr="008336D2">
                            <w:rPr>
                              <w:rFonts w:ascii="Arial" w:hAnsi="Arial" w:cs="Arial"/>
                              <w:color w:val="000000"/>
                              <w:sz w:val="16"/>
                              <w:szCs w:val="16"/>
                            </w:rPr>
                            <w:br/>
                          </w:r>
                          <w:r w:rsidR="003F3B29" w:rsidRPr="008336D2">
                            <w:rPr>
                              <w:rFonts w:ascii="Arial" w:hAnsi="Arial" w:cs="Arial"/>
                              <w:color w:val="000000"/>
                              <w:sz w:val="16"/>
                              <w:szCs w:val="16"/>
                              <w:lang w:val="es-CO"/>
                            </w:rPr>
                            <w:t>correspondencia@supernotariado.gov.co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7E0099" id="_x0000_t202" coordsize="21600,21600" o:spt="202" path="m,l,21600r21600,l21600,xe">
              <v:stroke joinstyle="miter"/>
              <v:path gradientshapeok="t" o:connecttype="rect"/>
            </v:shapetype>
            <v:shape id=" 31" o:spid="_x0000_s1026" type="#_x0000_t202" style="position:absolute;margin-left:94.2pt;margin-top:-.6pt;width:252.7pt;height:6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" filled="f" stroked="f">
              <v:path arrowok="t"/>
              <v:textbox>
                <w:txbxContent>
                  <w:p w14:paraId="3A16AB26" w14:textId="77777777" w:rsidR="003F3B29" w:rsidRPr="008336D2" w:rsidRDefault="003F3B29" w:rsidP="008336D2">
                    <w:pPr>
                      <w:jc w:val="center"/>
                      <w:rPr>
                        <w:rFonts w:ascii="Arial" w:hAnsi="Arial" w:cs="Arial"/>
                        <w:b/>
                        <w:color w:val="000000"/>
                        <w:sz w:val="18"/>
                        <w:szCs w:val="18"/>
                      </w:rPr>
                    </w:pPr>
                    <w:r w:rsidRPr="008336D2">
                      <w:rPr>
                        <w:rFonts w:ascii="Arial" w:hAnsi="Arial" w:cs="Arial"/>
                        <w:b/>
                        <w:color w:val="000000"/>
                        <w:sz w:val="18"/>
                        <w:szCs w:val="18"/>
                      </w:rPr>
                      <w:t>Superintendencia de Notariado y Registro</w:t>
                    </w:r>
                  </w:p>
                  <w:p w14:paraId="12B09824" w14:textId="77777777" w:rsidR="003F3B29" w:rsidRDefault="003F3B29" w:rsidP="008336D2">
                    <w:pPr>
                      <w:jc w:val="center"/>
                      <w:rPr>
                        <w:rFonts w:ascii="Arial" w:hAnsi="Arial" w:cs="Arial"/>
                        <w:color w:val="000000"/>
                        <w:sz w:val="16"/>
                        <w:szCs w:val="16"/>
                      </w:rPr>
                    </w:pPr>
                    <w:r w:rsidRPr="008336D2">
                      <w:rPr>
                        <w:rFonts w:ascii="Arial" w:hAnsi="Arial" w:cs="Arial"/>
                        <w:color w:val="000000"/>
                        <w:sz w:val="16"/>
                        <w:szCs w:val="16"/>
                      </w:rPr>
                      <w:t>Calle 26 No. 13</w:t>
                    </w:r>
                    <w:r>
                      <w:rPr>
                        <w:rFonts w:ascii="Arial" w:hAnsi="Arial" w:cs="Arial"/>
                        <w:color w:val="000000"/>
                        <w:sz w:val="16"/>
                        <w:szCs w:val="16"/>
                      </w:rPr>
                      <w:t xml:space="preserve"> </w:t>
                    </w:r>
                    <w:r w:rsidRPr="008336D2">
                      <w:rPr>
                        <w:rFonts w:ascii="Arial" w:hAnsi="Arial" w:cs="Arial"/>
                        <w:color w:val="000000"/>
                        <w:sz w:val="16"/>
                        <w:szCs w:val="16"/>
                      </w:rPr>
                      <w:t>-</w:t>
                    </w:r>
                    <w:r>
                      <w:rPr>
                        <w:rFonts w:ascii="Arial" w:hAnsi="Arial" w:cs="Arial"/>
                        <w:color w:val="000000"/>
                        <w:sz w:val="16"/>
                        <w:szCs w:val="16"/>
                      </w:rPr>
                      <w:t xml:space="preserve"> </w:t>
                    </w:r>
                    <w:r w:rsidRPr="008336D2">
                      <w:rPr>
                        <w:rFonts w:ascii="Arial" w:hAnsi="Arial" w:cs="Arial"/>
                        <w:color w:val="000000"/>
                        <w:sz w:val="16"/>
                        <w:szCs w:val="16"/>
                      </w:rPr>
                      <w:t xml:space="preserve">49 </w:t>
                    </w:r>
                    <w:proofErr w:type="spellStart"/>
                    <w:r w:rsidRPr="008336D2">
                      <w:rPr>
                        <w:rFonts w:ascii="Arial" w:hAnsi="Arial" w:cs="Arial"/>
                        <w:color w:val="000000"/>
                        <w:sz w:val="16"/>
                        <w:szCs w:val="16"/>
                      </w:rPr>
                      <w:t>Int</w:t>
                    </w:r>
                    <w:proofErr w:type="spellEnd"/>
                    <w:r w:rsidRPr="008336D2">
                      <w:rPr>
                        <w:rFonts w:ascii="Arial" w:hAnsi="Arial" w:cs="Arial"/>
                        <w:color w:val="000000"/>
                        <w:sz w:val="16"/>
                        <w:szCs w:val="16"/>
                      </w:rPr>
                      <w:t>. 201</w:t>
                    </w:r>
                  </w:p>
                  <w:p w14:paraId="1BC94D8F" w14:textId="77777777" w:rsidR="003F3B29" w:rsidRPr="008336D2" w:rsidRDefault="003F3B29" w:rsidP="008336D2">
                    <w:pPr>
                      <w:jc w:val="center"/>
                      <w:rPr>
                        <w:rFonts w:ascii="Arial" w:hAnsi="Arial" w:cs="Arial"/>
                        <w:color w:val="000000"/>
                        <w:sz w:val="16"/>
                        <w:szCs w:val="16"/>
                      </w:rPr>
                    </w:pPr>
                    <w:r w:rsidRPr="008336D2">
                      <w:rPr>
                        <w:rFonts w:ascii="Arial" w:hAnsi="Arial" w:cs="Arial"/>
                        <w:color w:val="000000"/>
                        <w:sz w:val="16"/>
                        <w:szCs w:val="16"/>
                      </w:rPr>
                      <w:t xml:space="preserve">PBX </w:t>
                    </w:r>
                    <w:r>
                      <w:rPr>
                        <w:rFonts w:ascii="Arial" w:hAnsi="Arial" w:cs="Arial"/>
                        <w:color w:val="000000"/>
                        <w:sz w:val="16"/>
                        <w:szCs w:val="16"/>
                      </w:rPr>
                      <w:t xml:space="preserve">57 + </w:t>
                    </w:r>
                    <w:r w:rsidRPr="008336D2">
                      <w:rPr>
                        <w:rFonts w:ascii="Arial" w:hAnsi="Arial" w:cs="Arial"/>
                        <w:color w:val="000000"/>
                        <w:sz w:val="16"/>
                        <w:szCs w:val="16"/>
                      </w:rPr>
                      <w:t>(1)</w:t>
                    </w:r>
                    <w:r>
                      <w:rPr>
                        <w:rFonts w:ascii="Arial" w:hAnsi="Arial" w:cs="Arial"/>
                        <w:color w:val="000000"/>
                        <w:sz w:val="16"/>
                        <w:szCs w:val="16"/>
                      </w:rPr>
                      <w:t xml:space="preserve"> </w:t>
                    </w:r>
                    <w:r w:rsidRPr="008336D2">
                      <w:rPr>
                        <w:rFonts w:ascii="Arial" w:hAnsi="Arial" w:cs="Arial"/>
                        <w:color w:val="000000"/>
                        <w:sz w:val="16"/>
                        <w:szCs w:val="16"/>
                      </w:rPr>
                      <w:t>3282121</w:t>
                    </w:r>
                  </w:p>
                  <w:p w14:paraId="14B12E6F" w14:textId="77777777" w:rsidR="003F3B29" w:rsidRPr="008336D2" w:rsidRDefault="003F3B29" w:rsidP="008336D2">
                    <w:pPr>
                      <w:jc w:val="center"/>
                      <w:rPr>
                        <w:rFonts w:ascii="Arial" w:hAnsi="Arial" w:cs="Arial"/>
                        <w:color w:val="000000"/>
                        <w:sz w:val="16"/>
                        <w:szCs w:val="16"/>
                      </w:rPr>
                    </w:pPr>
                    <w:r w:rsidRPr="008336D2">
                      <w:rPr>
                        <w:rFonts w:ascii="Arial" w:hAnsi="Arial" w:cs="Arial"/>
                        <w:color w:val="000000"/>
                        <w:sz w:val="16"/>
                        <w:szCs w:val="16"/>
                      </w:rPr>
                      <w:t>Bogotá D.C.,  - Colombia</w:t>
                    </w:r>
                  </w:p>
                  <w:p w14:paraId="6C4F16BD" w14:textId="77777777" w:rsidR="003F3B29" w:rsidRPr="008336D2" w:rsidRDefault="00335F91" w:rsidP="008336D2">
                    <w:pPr>
                      <w:jc w:val="center"/>
                      <w:rPr>
                        <w:rFonts w:ascii="Arial" w:hAnsi="Arial" w:cs="Arial"/>
                        <w:color w:val="000000"/>
                      </w:rPr>
                    </w:pPr>
                    <w:hyperlink r:id="rId2" w:history="1">
                      <w:r w:rsidR="003F3B29" w:rsidRPr="008336D2">
                        <w:rPr>
                          <w:rStyle w:val="Hipervnculo"/>
                          <w:rFonts w:ascii="Arial" w:hAnsi="Arial" w:cs="Arial"/>
                          <w:color w:val="000000"/>
                          <w:sz w:val="16"/>
                          <w:szCs w:val="16"/>
                        </w:rPr>
                        <w:t>http://www.supernotariado.gov.co</w:t>
                      </w:r>
                    </w:hyperlink>
                    <w:r w:rsidR="003F3B29" w:rsidRPr="008336D2">
                      <w:rPr>
                        <w:rFonts w:ascii="Arial" w:hAnsi="Arial" w:cs="Arial"/>
                        <w:color w:val="000000"/>
                        <w:sz w:val="16"/>
                        <w:szCs w:val="16"/>
                      </w:rPr>
                      <w:br/>
                    </w:r>
                    <w:r w:rsidR="003F3B29" w:rsidRPr="008336D2">
                      <w:rPr>
                        <w:rFonts w:ascii="Arial" w:hAnsi="Arial" w:cs="Arial"/>
                        <w:color w:val="000000"/>
                        <w:sz w:val="16"/>
                        <w:szCs w:val="16"/>
                        <w:lang w:val="es-CO"/>
                      </w:rPr>
                      <w:t>correspondencia@supernotariado.gov.co</w:t>
                    </w:r>
                  </w:p>
                </w:txbxContent>
              </v:textbox>
            </v:shape>
          </w:pict>
        </mc:Fallback>
      </mc:AlternateContent>
    </w:r>
  </w:p>
  <w:p w14:paraId="5F89A7DE" w14:textId="35F63FFA" w:rsidR="003F3B29" w:rsidRPr="00E72B04" w:rsidRDefault="003F3B29" w:rsidP="001D6684">
    <w:pPr>
      <w:pStyle w:val="Sinespaciado"/>
      <w:rPr>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B9D2" w14:textId="77777777" w:rsidR="00911B47" w:rsidRDefault="00911B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11E257" w14:textId="77777777" w:rsidR="00DC5EF6" w:rsidRDefault="00DC5EF6">
      <w:r>
        <w:separator/>
      </w:r>
    </w:p>
  </w:footnote>
  <w:footnote w:type="continuationSeparator" w:id="0">
    <w:p w14:paraId="0CF97D27" w14:textId="77777777" w:rsidR="00DC5EF6" w:rsidRDefault="00DC5E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CE3D7" w14:textId="77777777" w:rsidR="00911B47" w:rsidRDefault="00911B4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07" w:type="dxa"/>
      <w:tblInd w:w="-356"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000" w:firstRow="0" w:lastRow="0" w:firstColumn="0" w:lastColumn="0" w:noHBand="0" w:noVBand="0"/>
    </w:tblPr>
    <w:tblGrid>
      <w:gridCol w:w="2617"/>
      <w:gridCol w:w="5044"/>
      <w:gridCol w:w="2046"/>
    </w:tblGrid>
    <w:tr w:rsidR="00605459" w:rsidRPr="00F344AD" w14:paraId="5BA06418" w14:textId="77777777" w:rsidTr="00D074B7">
      <w:trPr>
        <w:trHeight w:val="448"/>
      </w:trPr>
      <w:tc>
        <w:tcPr>
          <w:tcW w:w="2617" w:type="dxa"/>
          <w:vMerge w:val="restart"/>
        </w:tcPr>
        <w:p w14:paraId="365F843B" w14:textId="77777777" w:rsidR="00605459" w:rsidRPr="00F344AD" w:rsidRDefault="00605459" w:rsidP="00605459">
          <w:pPr>
            <w:tabs>
              <w:tab w:val="center" w:pos="4419"/>
              <w:tab w:val="right" w:pos="8838"/>
            </w:tabs>
            <w:rPr>
              <w:rFonts w:ascii="Arial Narrow" w:eastAsia="Calibri" w:hAnsi="Arial Narrow" w:cs="Arial"/>
              <w:sz w:val="18"/>
              <w:szCs w:val="18"/>
              <w:lang w:val="es-CO"/>
            </w:rPr>
          </w:pPr>
          <w:r w:rsidRPr="00F344AD">
            <w:rPr>
              <w:rFonts w:ascii="Arial Narrow" w:eastAsia="Calibri" w:hAnsi="Arial Narrow" w:cs="Arial"/>
              <w:noProof/>
              <w:sz w:val="18"/>
              <w:szCs w:val="18"/>
              <w:lang w:val="es-CO" w:eastAsia="es-CO"/>
            </w:rPr>
            <w:drawing>
              <wp:anchor distT="0" distB="0" distL="114300" distR="114300" simplePos="0" relativeHeight="251659264" behindDoc="1" locked="0" layoutInCell="1" allowOverlap="1" wp14:anchorId="7B2ACAFD" wp14:editId="33BA42D3">
                <wp:simplePos x="0" y="0"/>
                <wp:positionH relativeFrom="column">
                  <wp:posOffset>-23495</wp:posOffset>
                </wp:positionH>
                <wp:positionV relativeFrom="paragraph">
                  <wp:posOffset>39370</wp:posOffset>
                </wp:positionV>
                <wp:extent cx="1464310" cy="579120"/>
                <wp:effectExtent l="0" t="0" r="2540" b="0"/>
                <wp:wrapNone/>
                <wp:docPr id="17792181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310" cy="579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44" w:type="dxa"/>
        </w:tcPr>
        <w:p w14:paraId="09609D8F" w14:textId="6A0A25F2" w:rsidR="00605459" w:rsidRPr="007866CD" w:rsidRDefault="00605459" w:rsidP="00911B47">
          <w:pPr>
            <w:tabs>
              <w:tab w:val="center" w:pos="4419"/>
              <w:tab w:val="right" w:pos="8838"/>
            </w:tabs>
            <w:jc w:val="center"/>
            <w:rPr>
              <w:rFonts w:ascii="Arial Narrow" w:eastAsia="Calibri" w:hAnsi="Arial Narrow" w:cs="Arial"/>
              <w:b/>
              <w:sz w:val="18"/>
              <w:szCs w:val="18"/>
              <w:lang w:val="es-CO"/>
            </w:rPr>
          </w:pPr>
          <w:r w:rsidRPr="007866CD">
            <w:rPr>
              <w:rFonts w:ascii="Arial Narrow" w:eastAsia="Calibri" w:hAnsi="Arial Narrow" w:cs="Arial"/>
              <w:b/>
              <w:sz w:val="18"/>
              <w:szCs w:val="18"/>
              <w:lang w:val="es-CO"/>
            </w:rPr>
            <w:t xml:space="preserve">PROCESO: </w:t>
          </w:r>
          <w:r w:rsidR="00911B47">
            <w:rPr>
              <w:rFonts w:ascii="Arial Narrow" w:eastAsia="Calibri" w:hAnsi="Arial Narrow" w:cs="Arial"/>
              <w:b/>
              <w:sz w:val="18"/>
              <w:szCs w:val="18"/>
            </w:rPr>
            <w:t>VISITAS</w:t>
          </w:r>
          <w:r w:rsidRPr="0055692A">
            <w:rPr>
              <w:rFonts w:ascii="Arial Narrow" w:eastAsia="Calibri" w:hAnsi="Arial Narrow" w:cs="Arial"/>
              <w:b/>
              <w:sz w:val="18"/>
              <w:szCs w:val="18"/>
            </w:rPr>
            <w:t xml:space="preserve"> A SUJETOS OBJETO DE SUPERVISIÓN</w:t>
          </w:r>
        </w:p>
      </w:tc>
      <w:tc>
        <w:tcPr>
          <w:tcW w:w="2046" w:type="dxa"/>
        </w:tcPr>
        <w:p w14:paraId="5A892D6C" w14:textId="29133A51" w:rsidR="00605459" w:rsidRPr="007866CD" w:rsidRDefault="00605459" w:rsidP="00605459">
          <w:pPr>
            <w:tabs>
              <w:tab w:val="center" w:pos="4419"/>
              <w:tab w:val="right" w:pos="8838"/>
            </w:tabs>
            <w:rPr>
              <w:rFonts w:ascii="Arial Narrow" w:eastAsia="Calibri" w:hAnsi="Arial Narrow" w:cs="Arial"/>
              <w:b/>
              <w:sz w:val="18"/>
              <w:szCs w:val="18"/>
              <w:lang w:val="es-CO"/>
            </w:rPr>
          </w:pPr>
          <w:r w:rsidRPr="007866CD">
            <w:rPr>
              <w:rFonts w:ascii="Arial Narrow" w:eastAsia="Calibri" w:hAnsi="Arial Narrow" w:cs="Arial"/>
              <w:b/>
              <w:sz w:val="18"/>
              <w:szCs w:val="18"/>
              <w:lang w:val="es-CO"/>
            </w:rPr>
            <w:t xml:space="preserve">Código: </w:t>
          </w:r>
          <w:r w:rsidR="00911B47" w:rsidRPr="00911B47">
            <w:rPr>
              <w:rFonts w:ascii="Arial Narrow" w:eastAsia="Calibri" w:hAnsi="Arial Narrow" w:cs="Arial"/>
              <w:b/>
              <w:sz w:val="18"/>
              <w:szCs w:val="18"/>
              <w:lang w:val="es-CO"/>
            </w:rPr>
            <w:t xml:space="preserve">MP - ISOS - PO - 01 - PR - 07 - FR - </w:t>
          </w:r>
          <w:r w:rsidR="00911B47" w:rsidRPr="00911B47">
            <w:rPr>
              <w:rFonts w:ascii="Arial Narrow" w:eastAsia="Calibri" w:hAnsi="Arial Narrow" w:cs="Arial"/>
              <w:b/>
              <w:sz w:val="18"/>
              <w:szCs w:val="18"/>
              <w:lang w:val="es-CO"/>
            </w:rPr>
            <w:t>04</w:t>
          </w:r>
          <w:bookmarkStart w:id="203" w:name="_GoBack"/>
          <w:bookmarkEnd w:id="203"/>
        </w:p>
      </w:tc>
    </w:tr>
    <w:tr w:rsidR="00605459" w:rsidRPr="00F344AD" w14:paraId="3C90BC2C" w14:textId="77777777" w:rsidTr="00D074B7">
      <w:trPr>
        <w:trHeight w:val="323"/>
      </w:trPr>
      <w:tc>
        <w:tcPr>
          <w:tcW w:w="2617" w:type="dxa"/>
          <w:vMerge/>
        </w:tcPr>
        <w:p w14:paraId="332CE115" w14:textId="77777777" w:rsidR="00605459" w:rsidRPr="00F344AD" w:rsidRDefault="00605459" w:rsidP="00605459">
          <w:pPr>
            <w:tabs>
              <w:tab w:val="center" w:pos="4419"/>
              <w:tab w:val="right" w:pos="8838"/>
            </w:tabs>
            <w:rPr>
              <w:rFonts w:ascii="Arial Narrow" w:eastAsia="Calibri" w:hAnsi="Arial Narrow" w:cs="Arial"/>
              <w:sz w:val="18"/>
              <w:szCs w:val="18"/>
              <w:lang w:val="es-CO"/>
            </w:rPr>
          </w:pPr>
        </w:p>
      </w:tc>
      <w:tc>
        <w:tcPr>
          <w:tcW w:w="5044" w:type="dxa"/>
        </w:tcPr>
        <w:p w14:paraId="5BC3BFD7" w14:textId="77777777" w:rsidR="00605459" w:rsidRPr="007866CD" w:rsidRDefault="00605459" w:rsidP="00605459">
          <w:pPr>
            <w:tabs>
              <w:tab w:val="center" w:pos="4419"/>
              <w:tab w:val="right" w:pos="8838"/>
            </w:tabs>
            <w:jc w:val="center"/>
            <w:rPr>
              <w:rFonts w:ascii="Arial Narrow" w:eastAsia="Calibri" w:hAnsi="Arial Narrow" w:cs="Arial"/>
              <w:b/>
              <w:sz w:val="18"/>
              <w:szCs w:val="18"/>
              <w:lang w:val="es-CO"/>
            </w:rPr>
          </w:pPr>
          <w:r w:rsidRPr="007866CD">
            <w:rPr>
              <w:rFonts w:ascii="Arial Narrow" w:eastAsia="Calibri" w:hAnsi="Arial Narrow" w:cs="Arial"/>
              <w:b/>
              <w:sz w:val="18"/>
              <w:szCs w:val="18"/>
              <w:lang w:val="es-CO"/>
            </w:rPr>
            <w:t xml:space="preserve">PROCEDIMIENTO: </w:t>
          </w:r>
          <w:r w:rsidRPr="00D76DEC">
            <w:rPr>
              <w:rFonts w:ascii="Arial Narrow" w:eastAsia="Calibri" w:hAnsi="Arial Narrow" w:cs="Arial"/>
              <w:b/>
              <w:sz w:val="18"/>
              <w:szCs w:val="18"/>
              <w:lang w:val="es-CO"/>
            </w:rPr>
            <w:t xml:space="preserve">VISITAS GENERALES A LOS </w:t>
          </w:r>
          <w:r>
            <w:rPr>
              <w:rFonts w:ascii="Arial Narrow" w:eastAsia="Calibri" w:hAnsi="Arial Narrow" w:cs="Arial"/>
              <w:b/>
              <w:sz w:val="18"/>
              <w:szCs w:val="18"/>
              <w:lang w:val="es-CO"/>
            </w:rPr>
            <w:t>GESTORES</w:t>
          </w:r>
          <w:r w:rsidRPr="00D76DEC">
            <w:rPr>
              <w:rFonts w:ascii="Arial Narrow" w:eastAsia="Calibri" w:hAnsi="Arial Narrow" w:cs="Arial"/>
              <w:b/>
              <w:sz w:val="18"/>
              <w:szCs w:val="18"/>
              <w:lang w:val="es-CO"/>
            </w:rPr>
            <w:t xml:space="preserve"> Y OPERADORES CATASTRALES</w:t>
          </w:r>
        </w:p>
      </w:tc>
      <w:tc>
        <w:tcPr>
          <w:tcW w:w="2046" w:type="dxa"/>
        </w:tcPr>
        <w:p w14:paraId="7FA37371" w14:textId="07119C29" w:rsidR="00605459" w:rsidRPr="007866CD" w:rsidRDefault="00605459" w:rsidP="00605459">
          <w:pPr>
            <w:tabs>
              <w:tab w:val="center" w:pos="4419"/>
              <w:tab w:val="right" w:pos="8838"/>
            </w:tabs>
            <w:rPr>
              <w:rFonts w:ascii="Arial Narrow" w:eastAsia="Calibri" w:hAnsi="Arial Narrow" w:cs="Arial"/>
              <w:b/>
              <w:sz w:val="18"/>
              <w:szCs w:val="18"/>
              <w:lang w:val="es-CO"/>
            </w:rPr>
          </w:pPr>
          <w:r w:rsidRPr="007866CD">
            <w:rPr>
              <w:rFonts w:ascii="Arial Narrow" w:eastAsia="Calibri" w:hAnsi="Arial Narrow" w:cs="Arial"/>
              <w:b/>
              <w:sz w:val="18"/>
              <w:szCs w:val="18"/>
              <w:lang w:val="es-CO"/>
            </w:rPr>
            <w:t>Versión:</w:t>
          </w:r>
          <w:r w:rsidR="00911B47">
            <w:rPr>
              <w:rFonts w:ascii="Arial Narrow" w:eastAsia="Calibri" w:hAnsi="Arial Narrow" w:cs="Arial"/>
              <w:b/>
              <w:sz w:val="18"/>
              <w:szCs w:val="18"/>
              <w:lang w:val="es-CO"/>
            </w:rPr>
            <w:t xml:space="preserve"> 01</w:t>
          </w:r>
        </w:p>
      </w:tc>
    </w:tr>
    <w:tr w:rsidR="00605459" w:rsidRPr="00F344AD" w14:paraId="5EA85752" w14:textId="77777777" w:rsidTr="00D074B7">
      <w:trPr>
        <w:trHeight w:val="260"/>
      </w:trPr>
      <w:tc>
        <w:tcPr>
          <w:tcW w:w="2617" w:type="dxa"/>
          <w:vMerge/>
        </w:tcPr>
        <w:p w14:paraId="178FC339" w14:textId="77777777" w:rsidR="00605459" w:rsidRPr="00F344AD" w:rsidRDefault="00605459" w:rsidP="00605459">
          <w:pPr>
            <w:tabs>
              <w:tab w:val="center" w:pos="4419"/>
              <w:tab w:val="right" w:pos="8838"/>
            </w:tabs>
            <w:rPr>
              <w:rFonts w:ascii="Arial Narrow" w:eastAsia="Calibri" w:hAnsi="Arial Narrow" w:cs="Arial"/>
              <w:sz w:val="18"/>
              <w:szCs w:val="18"/>
              <w:lang w:val="es-CO"/>
            </w:rPr>
          </w:pPr>
        </w:p>
      </w:tc>
      <w:tc>
        <w:tcPr>
          <w:tcW w:w="5044" w:type="dxa"/>
        </w:tcPr>
        <w:p w14:paraId="01411004" w14:textId="25E8E667" w:rsidR="00605459" w:rsidRPr="007866CD" w:rsidRDefault="00605459" w:rsidP="00911B47">
          <w:pPr>
            <w:tabs>
              <w:tab w:val="center" w:pos="4419"/>
              <w:tab w:val="right" w:pos="8838"/>
            </w:tabs>
            <w:jc w:val="center"/>
            <w:rPr>
              <w:rFonts w:ascii="Arial Narrow" w:eastAsia="Calibri" w:hAnsi="Arial Narrow" w:cs="Arial"/>
              <w:b/>
              <w:sz w:val="18"/>
              <w:szCs w:val="18"/>
              <w:lang w:val="es-CO"/>
            </w:rPr>
          </w:pPr>
          <w:r>
            <w:rPr>
              <w:rFonts w:ascii="Arial Narrow" w:eastAsia="Calibri" w:hAnsi="Arial Narrow" w:cs="Arial"/>
              <w:b/>
              <w:sz w:val="18"/>
              <w:szCs w:val="18"/>
            </w:rPr>
            <w:t>FORMATO</w:t>
          </w:r>
          <w:r w:rsidRPr="007866CD">
            <w:rPr>
              <w:rFonts w:ascii="Arial Narrow" w:eastAsia="Calibri" w:hAnsi="Arial Narrow" w:cs="Arial"/>
              <w:b/>
              <w:sz w:val="18"/>
              <w:szCs w:val="18"/>
              <w:lang w:val="es-CO"/>
            </w:rPr>
            <w:t xml:space="preserve">: </w:t>
          </w:r>
          <w:r>
            <w:rPr>
              <w:rFonts w:ascii="Arial Narrow" w:eastAsia="Calibri" w:hAnsi="Arial Narrow" w:cs="Arial"/>
              <w:b/>
              <w:sz w:val="18"/>
              <w:szCs w:val="18"/>
            </w:rPr>
            <w:t xml:space="preserve">INFORME </w:t>
          </w:r>
          <w:r w:rsidR="00911B47">
            <w:rPr>
              <w:rFonts w:ascii="Arial Narrow" w:eastAsia="Calibri" w:hAnsi="Arial Narrow" w:cs="Arial"/>
              <w:b/>
              <w:sz w:val="18"/>
              <w:szCs w:val="18"/>
            </w:rPr>
            <w:t xml:space="preserve">PRELIMINAR DE </w:t>
          </w:r>
          <w:r>
            <w:rPr>
              <w:rFonts w:ascii="Arial Narrow" w:eastAsia="Calibri" w:hAnsi="Arial Narrow" w:cs="Arial"/>
              <w:b/>
              <w:sz w:val="18"/>
              <w:szCs w:val="18"/>
            </w:rPr>
            <w:t>VISITA ESPECIAL DE</w:t>
          </w:r>
          <w:r w:rsidRPr="00D76DEC">
            <w:rPr>
              <w:rFonts w:ascii="Arial Narrow" w:eastAsia="Calibri" w:hAnsi="Arial Narrow" w:cs="Arial"/>
              <w:b/>
              <w:sz w:val="18"/>
              <w:szCs w:val="18"/>
              <w:lang w:val="es-CO"/>
            </w:rPr>
            <w:t xml:space="preserve"> LOS</w:t>
          </w:r>
          <w:r>
            <w:rPr>
              <w:rFonts w:ascii="Arial Narrow" w:eastAsia="Calibri" w:hAnsi="Arial Narrow" w:cs="Arial"/>
              <w:b/>
              <w:sz w:val="18"/>
              <w:szCs w:val="18"/>
              <w:lang w:val="es-CO"/>
            </w:rPr>
            <w:t xml:space="preserve"> GESTORES</w:t>
          </w:r>
          <w:r w:rsidRPr="00D76DEC">
            <w:rPr>
              <w:rFonts w:ascii="Arial Narrow" w:eastAsia="Calibri" w:hAnsi="Arial Narrow" w:cs="Arial"/>
              <w:b/>
              <w:sz w:val="18"/>
              <w:szCs w:val="18"/>
              <w:lang w:val="es-CO"/>
            </w:rPr>
            <w:t xml:space="preserve"> Y</w:t>
          </w:r>
          <w:r>
            <w:rPr>
              <w:rFonts w:ascii="Arial Narrow" w:eastAsia="Calibri" w:hAnsi="Arial Narrow" w:cs="Arial"/>
              <w:b/>
              <w:sz w:val="18"/>
              <w:szCs w:val="18"/>
            </w:rPr>
            <w:t xml:space="preserve">/O </w:t>
          </w:r>
          <w:r w:rsidRPr="00D76DEC">
            <w:rPr>
              <w:rFonts w:ascii="Arial Narrow" w:eastAsia="Calibri" w:hAnsi="Arial Narrow" w:cs="Arial"/>
              <w:b/>
              <w:sz w:val="18"/>
              <w:szCs w:val="18"/>
              <w:lang w:val="es-CO"/>
            </w:rPr>
            <w:t>OPERADORES CATASTRALES</w:t>
          </w:r>
        </w:p>
      </w:tc>
      <w:tc>
        <w:tcPr>
          <w:tcW w:w="2046" w:type="dxa"/>
        </w:tcPr>
        <w:p w14:paraId="381026AC" w14:textId="1884DA35" w:rsidR="00605459" w:rsidRPr="007866CD" w:rsidRDefault="00605459" w:rsidP="00911B47">
          <w:pPr>
            <w:tabs>
              <w:tab w:val="center" w:pos="4419"/>
              <w:tab w:val="right" w:pos="8838"/>
            </w:tabs>
            <w:rPr>
              <w:rFonts w:ascii="Arial Narrow" w:eastAsia="Calibri" w:hAnsi="Arial Narrow" w:cs="Arial"/>
              <w:b/>
              <w:sz w:val="18"/>
              <w:szCs w:val="18"/>
              <w:lang w:val="es-CO"/>
            </w:rPr>
          </w:pPr>
          <w:r>
            <w:rPr>
              <w:rFonts w:ascii="Arial Narrow" w:eastAsia="Calibri" w:hAnsi="Arial Narrow" w:cs="Arial"/>
              <w:b/>
              <w:sz w:val="18"/>
              <w:szCs w:val="18"/>
              <w:lang w:val="es-CO"/>
            </w:rPr>
            <w:t xml:space="preserve">Fecha: </w:t>
          </w:r>
          <w:r w:rsidR="00911B47">
            <w:rPr>
              <w:rFonts w:ascii="Arial Narrow" w:eastAsia="Calibri" w:hAnsi="Arial Narrow" w:cs="Arial"/>
              <w:b/>
              <w:sz w:val="18"/>
              <w:szCs w:val="18"/>
              <w:lang w:val="es-CO"/>
            </w:rPr>
            <w:t>30</w:t>
          </w:r>
          <w:r>
            <w:rPr>
              <w:rFonts w:ascii="Arial Narrow" w:eastAsia="Calibri" w:hAnsi="Arial Narrow" w:cs="Arial"/>
              <w:b/>
              <w:sz w:val="18"/>
              <w:szCs w:val="18"/>
              <w:lang w:val="es-CO"/>
            </w:rPr>
            <w:t xml:space="preserve"> – </w:t>
          </w:r>
          <w:r w:rsidR="00911B47">
            <w:rPr>
              <w:rFonts w:ascii="Arial Narrow" w:eastAsia="Calibri" w:hAnsi="Arial Narrow" w:cs="Arial"/>
              <w:b/>
              <w:sz w:val="18"/>
              <w:szCs w:val="18"/>
              <w:lang w:val="es-CO"/>
            </w:rPr>
            <w:t>06</w:t>
          </w:r>
          <w:r>
            <w:rPr>
              <w:rFonts w:ascii="Arial Narrow" w:eastAsia="Calibri" w:hAnsi="Arial Narrow" w:cs="Arial"/>
              <w:b/>
              <w:sz w:val="18"/>
              <w:szCs w:val="18"/>
              <w:lang w:val="es-CO"/>
            </w:rPr>
            <w:t xml:space="preserve"> - </w:t>
          </w:r>
          <w:r w:rsidR="00911B47">
            <w:rPr>
              <w:rFonts w:ascii="Arial Narrow" w:eastAsia="Calibri" w:hAnsi="Arial Narrow" w:cs="Arial"/>
              <w:b/>
              <w:sz w:val="18"/>
              <w:szCs w:val="18"/>
              <w:lang w:val="es-CO"/>
            </w:rPr>
            <w:t>2023</w:t>
          </w:r>
        </w:p>
      </w:tc>
    </w:tr>
  </w:tbl>
  <w:p w14:paraId="47A87BEB" w14:textId="517DF0EA" w:rsidR="003F3B29" w:rsidRDefault="003F3B29" w:rsidP="00F443C8">
    <w:pPr>
      <w:pStyle w:val="Piedepgina"/>
      <w:tabs>
        <w:tab w:val="left" w:pos="5940"/>
      </w:tabs>
    </w:pPr>
    <w:r>
      <w:t xml:space="preserve">                                                                                                               </w:t>
    </w:r>
  </w:p>
  <w:p w14:paraId="25A6B4AC" w14:textId="77777777" w:rsidR="003F3B29" w:rsidRDefault="003F3B29" w:rsidP="001443F7">
    <w:pPr>
      <w:pStyle w:val="Piedepgina"/>
      <w:tabs>
        <w:tab w:val="left" w:pos="5940"/>
      </w:tabs>
      <w:jc w:val="center"/>
    </w:pPr>
  </w:p>
  <w:p w14:paraId="5132ED6E" w14:textId="40A5FCDE" w:rsidR="003F3B29" w:rsidRPr="007A0574" w:rsidRDefault="003F3B29" w:rsidP="001443F7">
    <w:pPr>
      <w:pStyle w:val="Piedepgina"/>
      <w:tabs>
        <w:tab w:val="left" w:pos="5940"/>
      </w:tabs>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3B9C7" w14:textId="77777777" w:rsidR="00911B47" w:rsidRDefault="00911B4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83B0A"/>
    <w:multiLevelType w:val="multilevel"/>
    <w:tmpl w:val="8872F220"/>
    <w:lvl w:ilvl="0">
      <w:start w:val="1"/>
      <w:numFmt w:val="decimal"/>
      <w:lvlText w:val="%1."/>
      <w:lvlJc w:val="left"/>
      <w:pPr>
        <w:ind w:left="360" w:hanging="360"/>
      </w:pPr>
      <w:rPr>
        <w:rFonts w:hint="default"/>
        <w:sz w:val="22"/>
        <w:szCs w:val="22"/>
      </w:rPr>
    </w:lvl>
    <w:lvl w:ilvl="1">
      <w:start w:val="1"/>
      <w:numFmt w:val="decimal"/>
      <w:isLgl/>
      <w:lvlText w:val="%1.%2"/>
      <w:lvlJc w:val="left"/>
      <w:pPr>
        <w:ind w:left="680" w:hanging="453"/>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1">
    <w:nsid w:val="0C99731C"/>
    <w:multiLevelType w:val="hybridMultilevel"/>
    <w:tmpl w:val="233E4934"/>
    <w:lvl w:ilvl="0" w:tplc="240A0019">
      <w:start w:val="1"/>
      <w:numFmt w:val="lowerLetter"/>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
    <w:nsid w:val="0CE320FB"/>
    <w:multiLevelType w:val="hybridMultilevel"/>
    <w:tmpl w:val="F0908C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3F53CE"/>
    <w:multiLevelType w:val="hybridMultilevel"/>
    <w:tmpl w:val="C2049D2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160C054A"/>
    <w:multiLevelType w:val="hybridMultilevel"/>
    <w:tmpl w:val="4F02788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24446AF3"/>
    <w:multiLevelType w:val="hybridMultilevel"/>
    <w:tmpl w:val="5DE2FA3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30F144CC"/>
    <w:multiLevelType w:val="hybridMultilevel"/>
    <w:tmpl w:val="06F09AC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81B30D7"/>
    <w:multiLevelType w:val="hybridMultilevel"/>
    <w:tmpl w:val="1B9A415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41866587"/>
    <w:multiLevelType w:val="hybridMultilevel"/>
    <w:tmpl w:val="79B806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44E36A6A"/>
    <w:multiLevelType w:val="hybridMultilevel"/>
    <w:tmpl w:val="AB5C8B3E"/>
    <w:lvl w:ilvl="0" w:tplc="09AED346">
      <w:start w:val="6"/>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4FF3F51"/>
    <w:multiLevelType w:val="hybridMultilevel"/>
    <w:tmpl w:val="9A346938"/>
    <w:lvl w:ilvl="0" w:tplc="18A2514A">
      <w:start w:val="1"/>
      <w:numFmt w:val="lowerLetter"/>
      <w:lvlText w:val="%1."/>
      <w:lvlJc w:val="left"/>
      <w:pPr>
        <w:ind w:left="1813" w:hanging="212"/>
      </w:pPr>
      <w:rPr>
        <w:rFonts w:ascii="Arial" w:eastAsia="Arial" w:hAnsi="Arial" w:cs="Arial" w:hint="default"/>
        <w:spacing w:val="-1"/>
        <w:w w:val="79"/>
        <w:sz w:val="25"/>
        <w:szCs w:val="25"/>
        <w:lang w:val="es-ES" w:eastAsia="en-US" w:bidi="ar-SA"/>
      </w:rPr>
    </w:lvl>
    <w:lvl w:ilvl="1" w:tplc="FE165988">
      <w:numFmt w:val="bullet"/>
      <w:lvlText w:val="•"/>
      <w:lvlJc w:val="left"/>
      <w:pPr>
        <w:ind w:left="2794" w:hanging="212"/>
      </w:pPr>
      <w:rPr>
        <w:rFonts w:hint="default"/>
        <w:lang w:val="es-ES" w:eastAsia="en-US" w:bidi="ar-SA"/>
      </w:rPr>
    </w:lvl>
    <w:lvl w:ilvl="2" w:tplc="102E0BF2">
      <w:numFmt w:val="bullet"/>
      <w:lvlText w:val="•"/>
      <w:lvlJc w:val="left"/>
      <w:pPr>
        <w:ind w:left="3768" w:hanging="212"/>
      </w:pPr>
      <w:rPr>
        <w:rFonts w:hint="default"/>
        <w:lang w:val="es-ES" w:eastAsia="en-US" w:bidi="ar-SA"/>
      </w:rPr>
    </w:lvl>
    <w:lvl w:ilvl="3" w:tplc="8A1CE30A">
      <w:numFmt w:val="bullet"/>
      <w:lvlText w:val="•"/>
      <w:lvlJc w:val="left"/>
      <w:pPr>
        <w:ind w:left="4742" w:hanging="212"/>
      </w:pPr>
      <w:rPr>
        <w:rFonts w:hint="default"/>
        <w:lang w:val="es-ES" w:eastAsia="en-US" w:bidi="ar-SA"/>
      </w:rPr>
    </w:lvl>
    <w:lvl w:ilvl="4" w:tplc="840C6AAC">
      <w:numFmt w:val="bullet"/>
      <w:lvlText w:val="•"/>
      <w:lvlJc w:val="left"/>
      <w:pPr>
        <w:ind w:left="5716" w:hanging="212"/>
      </w:pPr>
      <w:rPr>
        <w:rFonts w:hint="default"/>
        <w:lang w:val="es-ES" w:eastAsia="en-US" w:bidi="ar-SA"/>
      </w:rPr>
    </w:lvl>
    <w:lvl w:ilvl="5" w:tplc="CD3CF2F4">
      <w:numFmt w:val="bullet"/>
      <w:lvlText w:val="•"/>
      <w:lvlJc w:val="left"/>
      <w:pPr>
        <w:ind w:left="6690" w:hanging="212"/>
      </w:pPr>
      <w:rPr>
        <w:rFonts w:hint="default"/>
        <w:lang w:val="es-ES" w:eastAsia="en-US" w:bidi="ar-SA"/>
      </w:rPr>
    </w:lvl>
    <w:lvl w:ilvl="6" w:tplc="15C8E9D4">
      <w:numFmt w:val="bullet"/>
      <w:lvlText w:val="•"/>
      <w:lvlJc w:val="left"/>
      <w:pPr>
        <w:ind w:left="7664" w:hanging="212"/>
      </w:pPr>
      <w:rPr>
        <w:rFonts w:hint="default"/>
        <w:lang w:val="es-ES" w:eastAsia="en-US" w:bidi="ar-SA"/>
      </w:rPr>
    </w:lvl>
    <w:lvl w:ilvl="7" w:tplc="08085AE4">
      <w:numFmt w:val="bullet"/>
      <w:lvlText w:val="•"/>
      <w:lvlJc w:val="left"/>
      <w:pPr>
        <w:ind w:left="8638" w:hanging="212"/>
      </w:pPr>
      <w:rPr>
        <w:rFonts w:hint="default"/>
        <w:lang w:val="es-ES" w:eastAsia="en-US" w:bidi="ar-SA"/>
      </w:rPr>
    </w:lvl>
    <w:lvl w:ilvl="8" w:tplc="63AAC682">
      <w:numFmt w:val="bullet"/>
      <w:lvlText w:val="•"/>
      <w:lvlJc w:val="left"/>
      <w:pPr>
        <w:ind w:left="9612" w:hanging="212"/>
      </w:pPr>
      <w:rPr>
        <w:rFonts w:hint="default"/>
        <w:lang w:val="es-ES" w:eastAsia="en-US" w:bidi="ar-SA"/>
      </w:rPr>
    </w:lvl>
  </w:abstractNum>
  <w:abstractNum w:abstractNumId="11">
    <w:nsid w:val="483B46AE"/>
    <w:multiLevelType w:val="multilevel"/>
    <w:tmpl w:val="57280C40"/>
    <w:lvl w:ilvl="0">
      <w:start w:val="1"/>
      <w:numFmt w:val="decimal"/>
      <w:lvlText w:val="%1."/>
      <w:lvlJc w:val="left"/>
      <w:pPr>
        <w:ind w:left="360" w:hanging="360"/>
      </w:pPr>
      <w:rPr>
        <w:rFonts w:hint="default"/>
      </w:rPr>
    </w:lvl>
    <w:lvl w:ilvl="1">
      <w:start w:val="1"/>
      <w:numFmt w:val="decimal"/>
      <w:isLgl/>
      <w:lvlText w:val="%1.%2"/>
      <w:lvlJc w:val="left"/>
      <w:pPr>
        <w:ind w:left="680" w:hanging="453"/>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12">
    <w:nsid w:val="4B4A1F71"/>
    <w:multiLevelType w:val="hybridMultilevel"/>
    <w:tmpl w:val="765C064E"/>
    <w:lvl w:ilvl="0" w:tplc="94C27FE8">
      <w:start w:val="1"/>
      <w:numFmt w:val="decimal"/>
      <w:lvlText w:val="%1."/>
      <w:lvlJc w:val="left"/>
      <w:pPr>
        <w:tabs>
          <w:tab w:val="num" w:pos="851"/>
        </w:tabs>
        <w:ind w:left="680" w:hanging="453"/>
      </w:pPr>
      <w:rPr>
        <w:rFonts w:hint="default"/>
      </w:rPr>
    </w:lvl>
    <w:lvl w:ilvl="1" w:tplc="1BF87AB8">
      <w:start w:val="1"/>
      <w:numFmt w:val="lowerLetter"/>
      <w:lvlText w:val="%2."/>
      <w:lvlJc w:val="left"/>
      <w:pPr>
        <w:ind w:left="1021" w:hanging="397"/>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24438C0"/>
    <w:multiLevelType w:val="hybridMultilevel"/>
    <w:tmpl w:val="50901F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A52AA3"/>
    <w:multiLevelType w:val="hybridMultilevel"/>
    <w:tmpl w:val="EC46E4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11E05E3"/>
    <w:multiLevelType w:val="hybridMultilevel"/>
    <w:tmpl w:val="05E8DD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3C264C9"/>
    <w:multiLevelType w:val="hybridMultilevel"/>
    <w:tmpl w:val="C374DAA0"/>
    <w:lvl w:ilvl="0" w:tplc="240A0001">
      <w:start w:val="1"/>
      <w:numFmt w:val="bullet"/>
      <w:lvlText w:val=""/>
      <w:lvlJc w:val="left"/>
      <w:pPr>
        <w:ind w:left="720" w:hanging="360"/>
      </w:pPr>
      <w:rPr>
        <w:rFonts w:ascii="Symbol" w:hAnsi="Symbol" w:hint="default"/>
      </w:rPr>
    </w:lvl>
    <w:lvl w:ilvl="1" w:tplc="E574279E">
      <w:start w:val="2"/>
      <w:numFmt w:val="bullet"/>
      <w:lvlText w:val="•"/>
      <w:lvlJc w:val="left"/>
      <w:pPr>
        <w:ind w:left="1785" w:hanging="705"/>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7270233"/>
    <w:multiLevelType w:val="hybridMultilevel"/>
    <w:tmpl w:val="208E5C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89E5219"/>
    <w:multiLevelType w:val="hybridMultilevel"/>
    <w:tmpl w:val="B292424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nsid w:val="6B793D2B"/>
    <w:multiLevelType w:val="hybridMultilevel"/>
    <w:tmpl w:val="B1242D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6C7C2CAC"/>
    <w:multiLevelType w:val="hybridMultilevel"/>
    <w:tmpl w:val="89C4B9D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6C956663"/>
    <w:multiLevelType w:val="hybridMultilevel"/>
    <w:tmpl w:val="6D6A03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3205041"/>
    <w:multiLevelType w:val="hybridMultilevel"/>
    <w:tmpl w:val="C4489D14"/>
    <w:lvl w:ilvl="0" w:tplc="09AED346">
      <w:start w:val="6"/>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BAB292E"/>
    <w:multiLevelType w:val="hybridMultilevel"/>
    <w:tmpl w:val="C38EB2F6"/>
    <w:lvl w:ilvl="0" w:tplc="32C07DC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5"/>
  </w:num>
  <w:num w:numId="4">
    <w:abstractNumId w:val="22"/>
  </w:num>
  <w:num w:numId="5">
    <w:abstractNumId w:val="3"/>
  </w:num>
  <w:num w:numId="6">
    <w:abstractNumId w:val="1"/>
  </w:num>
  <w:num w:numId="7">
    <w:abstractNumId w:val="8"/>
  </w:num>
  <w:num w:numId="8">
    <w:abstractNumId w:val="18"/>
  </w:num>
  <w:num w:numId="9">
    <w:abstractNumId w:val="4"/>
  </w:num>
  <w:num w:numId="10">
    <w:abstractNumId w:val="16"/>
  </w:num>
  <w:num w:numId="11">
    <w:abstractNumId w:val="15"/>
  </w:num>
  <w:num w:numId="12">
    <w:abstractNumId w:val="21"/>
  </w:num>
  <w:num w:numId="13">
    <w:abstractNumId w:val="14"/>
  </w:num>
  <w:num w:numId="14">
    <w:abstractNumId w:val="12"/>
  </w:num>
  <w:num w:numId="15">
    <w:abstractNumId w:val="10"/>
  </w:num>
  <w:num w:numId="16">
    <w:abstractNumId w:val="13"/>
  </w:num>
  <w:num w:numId="17">
    <w:abstractNumId w:val="20"/>
  </w:num>
  <w:num w:numId="18">
    <w:abstractNumId w:val="17"/>
  </w:num>
  <w:num w:numId="19">
    <w:abstractNumId w:val="7"/>
  </w:num>
  <w:num w:numId="20">
    <w:abstractNumId w:val="23"/>
  </w:num>
  <w:num w:numId="21">
    <w:abstractNumId w:val="19"/>
  </w:num>
  <w:num w:numId="22">
    <w:abstractNumId w:val="6"/>
  </w:num>
  <w:num w:numId="23">
    <w:abstractNumId w:val="11"/>
  </w:num>
  <w:num w:numId="24">
    <w:abstractNumId w:val="2"/>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rson w15:author="LEIDY YADIRA ESCAMILLA TRIANA">
    <w15:presenceInfo w15:providerId="Windows Live" w15:userId="1d82d98d7829f2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317"/>
    <w:rsid w:val="00004112"/>
    <w:rsid w:val="00005489"/>
    <w:rsid w:val="00005A58"/>
    <w:rsid w:val="00005BAB"/>
    <w:rsid w:val="000075F6"/>
    <w:rsid w:val="00010D7B"/>
    <w:rsid w:val="0001168A"/>
    <w:rsid w:val="00012EBE"/>
    <w:rsid w:val="000140F0"/>
    <w:rsid w:val="000152C0"/>
    <w:rsid w:val="00015EE6"/>
    <w:rsid w:val="00016586"/>
    <w:rsid w:val="00017ACB"/>
    <w:rsid w:val="0002057C"/>
    <w:rsid w:val="0002178E"/>
    <w:rsid w:val="00023656"/>
    <w:rsid w:val="000247A1"/>
    <w:rsid w:val="00024D80"/>
    <w:rsid w:val="00034D65"/>
    <w:rsid w:val="00036E27"/>
    <w:rsid w:val="00037349"/>
    <w:rsid w:val="00041A8B"/>
    <w:rsid w:val="00042718"/>
    <w:rsid w:val="000458CA"/>
    <w:rsid w:val="00052B2A"/>
    <w:rsid w:val="00052E56"/>
    <w:rsid w:val="00053D42"/>
    <w:rsid w:val="000555C2"/>
    <w:rsid w:val="00056AAA"/>
    <w:rsid w:val="000574E3"/>
    <w:rsid w:val="0005762E"/>
    <w:rsid w:val="00057CDE"/>
    <w:rsid w:val="00061500"/>
    <w:rsid w:val="00061509"/>
    <w:rsid w:val="00062EAD"/>
    <w:rsid w:val="00063053"/>
    <w:rsid w:val="000639FB"/>
    <w:rsid w:val="000665C4"/>
    <w:rsid w:val="00070156"/>
    <w:rsid w:val="000720C8"/>
    <w:rsid w:val="00075F4B"/>
    <w:rsid w:val="00076B6B"/>
    <w:rsid w:val="0007726E"/>
    <w:rsid w:val="0008036B"/>
    <w:rsid w:val="0008169D"/>
    <w:rsid w:val="00082C02"/>
    <w:rsid w:val="00083605"/>
    <w:rsid w:val="00084E34"/>
    <w:rsid w:val="00085237"/>
    <w:rsid w:val="00087669"/>
    <w:rsid w:val="00090865"/>
    <w:rsid w:val="00090D74"/>
    <w:rsid w:val="000919D3"/>
    <w:rsid w:val="00093560"/>
    <w:rsid w:val="00093ACC"/>
    <w:rsid w:val="00093FBD"/>
    <w:rsid w:val="00097392"/>
    <w:rsid w:val="000A0342"/>
    <w:rsid w:val="000A03D9"/>
    <w:rsid w:val="000A10C9"/>
    <w:rsid w:val="000A16C8"/>
    <w:rsid w:val="000A2995"/>
    <w:rsid w:val="000A4989"/>
    <w:rsid w:val="000B1E09"/>
    <w:rsid w:val="000B2F8E"/>
    <w:rsid w:val="000B33BA"/>
    <w:rsid w:val="000B37C7"/>
    <w:rsid w:val="000B4A38"/>
    <w:rsid w:val="000B5B99"/>
    <w:rsid w:val="000B6862"/>
    <w:rsid w:val="000C164D"/>
    <w:rsid w:val="000C3268"/>
    <w:rsid w:val="000C3F11"/>
    <w:rsid w:val="000D128B"/>
    <w:rsid w:val="000D12C8"/>
    <w:rsid w:val="000D2114"/>
    <w:rsid w:val="000D2528"/>
    <w:rsid w:val="000D3ABE"/>
    <w:rsid w:val="000D4B4D"/>
    <w:rsid w:val="000E0311"/>
    <w:rsid w:val="000E07DE"/>
    <w:rsid w:val="000E0CDD"/>
    <w:rsid w:val="000E29EB"/>
    <w:rsid w:val="000E2F04"/>
    <w:rsid w:val="000E36C7"/>
    <w:rsid w:val="000E589B"/>
    <w:rsid w:val="000F074E"/>
    <w:rsid w:val="000F3AFF"/>
    <w:rsid w:val="000F3FD0"/>
    <w:rsid w:val="000F4300"/>
    <w:rsid w:val="001003E9"/>
    <w:rsid w:val="00102F88"/>
    <w:rsid w:val="001033ED"/>
    <w:rsid w:val="0010376E"/>
    <w:rsid w:val="00105C91"/>
    <w:rsid w:val="00107D6B"/>
    <w:rsid w:val="00110D29"/>
    <w:rsid w:val="00111CC7"/>
    <w:rsid w:val="001157DB"/>
    <w:rsid w:val="0011740A"/>
    <w:rsid w:val="00122E19"/>
    <w:rsid w:val="00122EA4"/>
    <w:rsid w:val="00124E27"/>
    <w:rsid w:val="001250B8"/>
    <w:rsid w:val="001262A4"/>
    <w:rsid w:val="00126709"/>
    <w:rsid w:val="0012790D"/>
    <w:rsid w:val="001307A6"/>
    <w:rsid w:val="00130E2F"/>
    <w:rsid w:val="0013259A"/>
    <w:rsid w:val="00132B65"/>
    <w:rsid w:val="00135794"/>
    <w:rsid w:val="001370A1"/>
    <w:rsid w:val="00140B1C"/>
    <w:rsid w:val="0014121C"/>
    <w:rsid w:val="0014209A"/>
    <w:rsid w:val="00143840"/>
    <w:rsid w:val="001443F7"/>
    <w:rsid w:val="00144B7E"/>
    <w:rsid w:val="00145086"/>
    <w:rsid w:val="00147C48"/>
    <w:rsid w:val="00152F48"/>
    <w:rsid w:val="001530F4"/>
    <w:rsid w:val="00155C19"/>
    <w:rsid w:val="00155DF4"/>
    <w:rsid w:val="00155E30"/>
    <w:rsid w:val="00156179"/>
    <w:rsid w:val="001561D2"/>
    <w:rsid w:val="00160609"/>
    <w:rsid w:val="0016336B"/>
    <w:rsid w:val="001636D7"/>
    <w:rsid w:val="00163841"/>
    <w:rsid w:val="00165B8D"/>
    <w:rsid w:val="00165CE4"/>
    <w:rsid w:val="0017007B"/>
    <w:rsid w:val="001706AD"/>
    <w:rsid w:val="001708C1"/>
    <w:rsid w:val="00171C6C"/>
    <w:rsid w:val="00172AD8"/>
    <w:rsid w:val="00172C9B"/>
    <w:rsid w:val="00174FBE"/>
    <w:rsid w:val="001768A3"/>
    <w:rsid w:val="00177B6E"/>
    <w:rsid w:val="00177CA7"/>
    <w:rsid w:val="00177FF0"/>
    <w:rsid w:val="00182347"/>
    <w:rsid w:val="00182D38"/>
    <w:rsid w:val="00185D55"/>
    <w:rsid w:val="00187379"/>
    <w:rsid w:val="00187F42"/>
    <w:rsid w:val="00191197"/>
    <w:rsid w:val="0019328D"/>
    <w:rsid w:val="00194095"/>
    <w:rsid w:val="001957A1"/>
    <w:rsid w:val="00196878"/>
    <w:rsid w:val="001A5A8E"/>
    <w:rsid w:val="001A6036"/>
    <w:rsid w:val="001A607B"/>
    <w:rsid w:val="001A609D"/>
    <w:rsid w:val="001A6FDD"/>
    <w:rsid w:val="001A7401"/>
    <w:rsid w:val="001A7A87"/>
    <w:rsid w:val="001B07FE"/>
    <w:rsid w:val="001B140E"/>
    <w:rsid w:val="001B297D"/>
    <w:rsid w:val="001B2C57"/>
    <w:rsid w:val="001B7179"/>
    <w:rsid w:val="001C0ACB"/>
    <w:rsid w:val="001C1239"/>
    <w:rsid w:val="001C374B"/>
    <w:rsid w:val="001C4A5F"/>
    <w:rsid w:val="001C72A2"/>
    <w:rsid w:val="001C7C45"/>
    <w:rsid w:val="001D0A45"/>
    <w:rsid w:val="001D1B5A"/>
    <w:rsid w:val="001D53DE"/>
    <w:rsid w:val="001D6684"/>
    <w:rsid w:val="001D71D7"/>
    <w:rsid w:val="001E0A48"/>
    <w:rsid w:val="001E468C"/>
    <w:rsid w:val="001E4DDA"/>
    <w:rsid w:val="001E7473"/>
    <w:rsid w:val="001F4204"/>
    <w:rsid w:val="001F49EB"/>
    <w:rsid w:val="001F50F6"/>
    <w:rsid w:val="001F6363"/>
    <w:rsid w:val="0020020F"/>
    <w:rsid w:val="00201621"/>
    <w:rsid w:val="0020169B"/>
    <w:rsid w:val="002019F3"/>
    <w:rsid w:val="00202B65"/>
    <w:rsid w:val="0020421C"/>
    <w:rsid w:val="00204527"/>
    <w:rsid w:val="0020700C"/>
    <w:rsid w:val="00211E02"/>
    <w:rsid w:val="00212E92"/>
    <w:rsid w:val="0021333E"/>
    <w:rsid w:val="00216DEB"/>
    <w:rsid w:val="00217C4C"/>
    <w:rsid w:val="0022061F"/>
    <w:rsid w:val="002206AB"/>
    <w:rsid w:val="00220D33"/>
    <w:rsid w:val="0022296C"/>
    <w:rsid w:val="00223320"/>
    <w:rsid w:val="00223A34"/>
    <w:rsid w:val="00226177"/>
    <w:rsid w:val="00226540"/>
    <w:rsid w:val="00227271"/>
    <w:rsid w:val="00227943"/>
    <w:rsid w:val="002309B0"/>
    <w:rsid w:val="00233C3E"/>
    <w:rsid w:val="00234307"/>
    <w:rsid w:val="002344C5"/>
    <w:rsid w:val="0023494E"/>
    <w:rsid w:val="002351AC"/>
    <w:rsid w:val="00237D7F"/>
    <w:rsid w:val="00241D35"/>
    <w:rsid w:val="002428EA"/>
    <w:rsid w:val="00242C8B"/>
    <w:rsid w:val="00242ECE"/>
    <w:rsid w:val="00244B5F"/>
    <w:rsid w:val="002455AF"/>
    <w:rsid w:val="00251233"/>
    <w:rsid w:val="00251CF2"/>
    <w:rsid w:val="00255C77"/>
    <w:rsid w:val="00256C17"/>
    <w:rsid w:val="00261799"/>
    <w:rsid w:val="0026193B"/>
    <w:rsid w:val="00266324"/>
    <w:rsid w:val="00270B46"/>
    <w:rsid w:val="002717E5"/>
    <w:rsid w:val="00271857"/>
    <w:rsid w:val="00272044"/>
    <w:rsid w:val="002721B3"/>
    <w:rsid w:val="00272618"/>
    <w:rsid w:val="00273C80"/>
    <w:rsid w:val="0027481F"/>
    <w:rsid w:val="00276683"/>
    <w:rsid w:val="002800EF"/>
    <w:rsid w:val="002807D0"/>
    <w:rsid w:val="002810B7"/>
    <w:rsid w:val="00283E1A"/>
    <w:rsid w:val="002848EA"/>
    <w:rsid w:val="00286D5C"/>
    <w:rsid w:val="002909F0"/>
    <w:rsid w:val="0029168E"/>
    <w:rsid w:val="00292BB2"/>
    <w:rsid w:val="00293317"/>
    <w:rsid w:val="0029413C"/>
    <w:rsid w:val="00296F82"/>
    <w:rsid w:val="002A0243"/>
    <w:rsid w:val="002A2502"/>
    <w:rsid w:val="002A2E28"/>
    <w:rsid w:val="002A32BD"/>
    <w:rsid w:val="002A3E31"/>
    <w:rsid w:val="002A486D"/>
    <w:rsid w:val="002A4F60"/>
    <w:rsid w:val="002A5CB4"/>
    <w:rsid w:val="002A691E"/>
    <w:rsid w:val="002A7470"/>
    <w:rsid w:val="002B0ABF"/>
    <w:rsid w:val="002B25E5"/>
    <w:rsid w:val="002B2AC0"/>
    <w:rsid w:val="002B5470"/>
    <w:rsid w:val="002B583E"/>
    <w:rsid w:val="002C0B68"/>
    <w:rsid w:val="002C11CD"/>
    <w:rsid w:val="002C1DF9"/>
    <w:rsid w:val="002C25F9"/>
    <w:rsid w:val="002C2779"/>
    <w:rsid w:val="002C3F5F"/>
    <w:rsid w:val="002C4162"/>
    <w:rsid w:val="002C7AF7"/>
    <w:rsid w:val="002D0F63"/>
    <w:rsid w:val="002D1DC3"/>
    <w:rsid w:val="002D211F"/>
    <w:rsid w:val="002D26AD"/>
    <w:rsid w:val="002D3FFD"/>
    <w:rsid w:val="002D48A5"/>
    <w:rsid w:val="002D4FCF"/>
    <w:rsid w:val="002D508E"/>
    <w:rsid w:val="002D7051"/>
    <w:rsid w:val="002E01E8"/>
    <w:rsid w:val="002E1ED2"/>
    <w:rsid w:val="002E2461"/>
    <w:rsid w:val="002E4AFC"/>
    <w:rsid w:val="002E5D16"/>
    <w:rsid w:val="002E7091"/>
    <w:rsid w:val="002E7EC6"/>
    <w:rsid w:val="002E7ED6"/>
    <w:rsid w:val="002F15B3"/>
    <w:rsid w:val="002F19F9"/>
    <w:rsid w:val="002F1DD0"/>
    <w:rsid w:val="002F21BB"/>
    <w:rsid w:val="002F6319"/>
    <w:rsid w:val="002F67D4"/>
    <w:rsid w:val="00300409"/>
    <w:rsid w:val="003035B5"/>
    <w:rsid w:val="00303AE4"/>
    <w:rsid w:val="00303FB5"/>
    <w:rsid w:val="00304B10"/>
    <w:rsid w:val="00306161"/>
    <w:rsid w:val="00310769"/>
    <w:rsid w:val="00310B50"/>
    <w:rsid w:val="0031218D"/>
    <w:rsid w:val="00312888"/>
    <w:rsid w:val="0031303D"/>
    <w:rsid w:val="0031721C"/>
    <w:rsid w:val="00320175"/>
    <w:rsid w:val="00320604"/>
    <w:rsid w:val="00320774"/>
    <w:rsid w:val="00323465"/>
    <w:rsid w:val="00325436"/>
    <w:rsid w:val="00330211"/>
    <w:rsid w:val="003313DC"/>
    <w:rsid w:val="0033140F"/>
    <w:rsid w:val="0033141A"/>
    <w:rsid w:val="00332DE3"/>
    <w:rsid w:val="00333FAA"/>
    <w:rsid w:val="0033469F"/>
    <w:rsid w:val="00334F00"/>
    <w:rsid w:val="00335F91"/>
    <w:rsid w:val="0033607E"/>
    <w:rsid w:val="00336E30"/>
    <w:rsid w:val="00341B9F"/>
    <w:rsid w:val="00342046"/>
    <w:rsid w:val="003426F0"/>
    <w:rsid w:val="003431A7"/>
    <w:rsid w:val="00343231"/>
    <w:rsid w:val="003436C0"/>
    <w:rsid w:val="00344FB5"/>
    <w:rsid w:val="00347799"/>
    <w:rsid w:val="00347CB4"/>
    <w:rsid w:val="0035284A"/>
    <w:rsid w:val="00353454"/>
    <w:rsid w:val="0036124C"/>
    <w:rsid w:val="003629C2"/>
    <w:rsid w:val="00364434"/>
    <w:rsid w:val="00364849"/>
    <w:rsid w:val="0036542D"/>
    <w:rsid w:val="00365BE7"/>
    <w:rsid w:val="00365F62"/>
    <w:rsid w:val="00371B0C"/>
    <w:rsid w:val="00372283"/>
    <w:rsid w:val="00372D11"/>
    <w:rsid w:val="00372DF9"/>
    <w:rsid w:val="00373068"/>
    <w:rsid w:val="00374E9F"/>
    <w:rsid w:val="00380317"/>
    <w:rsid w:val="003807DA"/>
    <w:rsid w:val="00381FEE"/>
    <w:rsid w:val="00383336"/>
    <w:rsid w:val="00385C26"/>
    <w:rsid w:val="00386383"/>
    <w:rsid w:val="00387471"/>
    <w:rsid w:val="00387965"/>
    <w:rsid w:val="00393B8F"/>
    <w:rsid w:val="003A03CA"/>
    <w:rsid w:val="003A4390"/>
    <w:rsid w:val="003A6B01"/>
    <w:rsid w:val="003A7292"/>
    <w:rsid w:val="003B0C6C"/>
    <w:rsid w:val="003B0F7A"/>
    <w:rsid w:val="003B3DBD"/>
    <w:rsid w:val="003B3FE3"/>
    <w:rsid w:val="003B4612"/>
    <w:rsid w:val="003B4680"/>
    <w:rsid w:val="003B4A9A"/>
    <w:rsid w:val="003B4DA2"/>
    <w:rsid w:val="003B568D"/>
    <w:rsid w:val="003B6638"/>
    <w:rsid w:val="003C002D"/>
    <w:rsid w:val="003C0417"/>
    <w:rsid w:val="003C21B9"/>
    <w:rsid w:val="003C2431"/>
    <w:rsid w:val="003C26BC"/>
    <w:rsid w:val="003C2D26"/>
    <w:rsid w:val="003C2FD1"/>
    <w:rsid w:val="003C688B"/>
    <w:rsid w:val="003D08B8"/>
    <w:rsid w:val="003D221E"/>
    <w:rsid w:val="003D4F55"/>
    <w:rsid w:val="003D6946"/>
    <w:rsid w:val="003D7315"/>
    <w:rsid w:val="003E0723"/>
    <w:rsid w:val="003E2217"/>
    <w:rsid w:val="003E4856"/>
    <w:rsid w:val="003E4BA1"/>
    <w:rsid w:val="003E6486"/>
    <w:rsid w:val="003E688A"/>
    <w:rsid w:val="003E6EFD"/>
    <w:rsid w:val="003E7261"/>
    <w:rsid w:val="003F122C"/>
    <w:rsid w:val="003F1E06"/>
    <w:rsid w:val="003F2D55"/>
    <w:rsid w:val="003F3503"/>
    <w:rsid w:val="003F3B29"/>
    <w:rsid w:val="003F4574"/>
    <w:rsid w:val="003F5211"/>
    <w:rsid w:val="003F6A1E"/>
    <w:rsid w:val="003F7D4A"/>
    <w:rsid w:val="004005AD"/>
    <w:rsid w:val="0040127B"/>
    <w:rsid w:val="0040341C"/>
    <w:rsid w:val="004040C1"/>
    <w:rsid w:val="00404412"/>
    <w:rsid w:val="00405282"/>
    <w:rsid w:val="004063EB"/>
    <w:rsid w:val="00406899"/>
    <w:rsid w:val="00413091"/>
    <w:rsid w:val="004157B0"/>
    <w:rsid w:val="00415E81"/>
    <w:rsid w:val="00416F33"/>
    <w:rsid w:val="00420075"/>
    <w:rsid w:val="00422922"/>
    <w:rsid w:val="00422EE6"/>
    <w:rsid w:val="00424DC9"/>
    <w:rsid w:val="004253BF"/>
    <w:rsid w:val="00425CBA"/>
    <w:rsid w:val="00425D8F"/>
    <w:rsid w:val="004263C5"/>
    <w:rsid w:val="0042714F"/>
    <w:rsid w:val="00434AC3"/>
    <w:rsid w:val="00435495"/>
    <w:rsid w:val="00435548"/>
    <w:rsid w:val="004355F7"/>
    <w:rsid w:val="0043560A"/>
    <w:rsid w:val="00443DF4"/>
    <w:rsid w:val="00444376"/>
    <w:rsid w:val="004447DB"/>
    <w:rsid w:val="004472A7"/>
    <w:rsid w:val="004472AF"/>
    <w:rsid w:val="00447D6E"/>
    <w:rsid w:val="0045297C"/>
    <w:rsid w:val="00455020"/>
    <w:rsid w:val="00456462"/>
    <w:rsid w:val="00456688"/>
    <w:rsid w:val="004604C7"/>
    <w:rsid w:val="00460734"/>
    <w:rsid w:val="004633BA"/>
    <w:rsid w:val="00464016"/>
    <w:rsid w:val="0046422A"/>
    <w:rsid w:val="00465518"/>
    <w:rsid w:val="00471E3B"/>
    <w:rsid w:val="00475383"/>
    <w:rsid w:val="00480023"/>
    <w:rsid w:val="00480FC3"/>
    <w:rsid w:val="004831A7"/>
    <w:rsid w:val="004838A4"/>
    <w:rsid w:val="00484573"/>
    <w:rsid w:val="00485EBF"/>
    <w:rsid w:val="004911EE"/>
    <w:rsid w:val="00492346"/>
    <w:rsid w:val="00492700"/>
    <w:rsid w:val="00492B89"/>
    <w:rsid w:val="004942D2"/>
    <w:rsid w:val="00494780"/>
    <w:rsid w:val="0049496D"/>
    <w:rsid w:val="00494BCC"/>
    <w:rsid w:val="00495032"/>
    <w:rsid w:val="004955A5"/>
    <w:rsid w:val="00495ACE"/>
    <w:rsid w:val="0049653E"/>
    <w:rsid w:val="00497668"/>
    <w:rsid w:val="004A0979"/>
    <w:rsid w:val="004A0C6D"/>
    <w:rsid w:val="004A1451"/>
    <w:rsid w:val="004A16A5"/>
    <w:rsid w:val="004A33FF"/>
    <w:rsid w:val="004A3EA3"/>
    <w:rsid w:val="004A4A18"/>
    <w:rsid w:val="004A5C9A"/>
    <w:rsid w:val="004A7511"/>
    <w:rsid w:val="004B0A7F"/>
    <w:rsid w:val="004B0E66"/>
    <w:rsid w:val="004B443D"/>
    <w:rsid w:val="004C13ED"/>
    <w:rsid w:val="004C1CC1"/>
    <w:rsid w:val="004C6727"/>
    <w:rsid w:val="004C6DB0"/>
    <w:rsid w:val="004D206C"/>
    <w:rsid w:val="004D3F92"/>
    <w:rsid w:val="004D5E72"/>
    <w:rsid w:val="004E00A4"/>
    <w:rsid w:val="004E08C9"/>
    <w:rsid w:val="004E0E9D"/>
    <w:rsid w:val="004E2528"/>
    <w:rsid w:val="004E349C"/>
    <w:rsid w:val="004E3F85"/>
    <w:rsid w:val="004E40C2"/>
    <w:rsid w:val="004E45D7"/>
    <w:rsid w:val="004E4A11"/>
    <w:rsid w:val="004E5AF5"/>
    <w:rsid w:val="004E6F4F"/>
    <w:rsid w:val="004F0560"/>
    <w:rsid w:val="004F0DF7"/>
    <w:rsid w:val="004F0FC6"/>
    <w:rsid w:val="004F32D1"/>
    <w:rsid w:val="004F4234"/>
    <w:rsid w:val="004F4969"/>
    <w:rsid w:val="00500108"/>
    <w:rsid w:val="0050068B"/>
    <w:rsid w:val="00501B45"/>
    <w:rsid w:val="00502C92"/>
    <w:rsid w:val="00503141"/>
    <w:rsid w:val="00504618"/>
    <w:rsid w:val="0050559F"/>
    <w:rsid w:val="0050591B"/>
    <w:rsid w:val="0050785A"/>
    <w:rsid w:val="0051052A"/>
    <w:rsid w:val="00510726"/>
    <w:rsid w:val="00510E6D"/>
    <w:rsid w:val="00511AA5"/>
    <w:rsid w:val="00512132"/>
    <w:rsid w:val="00515B28"/>
    <w:rsid w:val="00515DF8"/>
    <w:rsid w:val="0051683B"/>
    <w:rsid w:val="00517829"/>
    <w:rsid w:val="0051789A"/>
    <w:rsid w:val="00520B1C"/>
    <w:rsid w:val="00520E23"/>
    <w:rsid w:val="0052223D"/>
    <w:rsid w:val="00522A49"/>
    <w:rsid w:val="00525C32"/>
    <w:rsid w:val="005274EB"/>
    <w:rsid w:val="00531577"/>
    <w:rsid w:val="00531793"/>
    <w:rsid w:val="005339E2"/>
    <w:rsid w:val="005344A9"/>
    <w:rsid w:val="00541636"/>
    <w:rsid w:val="00545188"/>
    <w:rsid w:val="0054528F"/>
    <w:rsid w:val="0054631E"/>
    <w:rsid w:val="005510C7"/>
    <w:rsid w:val="005540E5"/>
    <w:rsid w:val="005568DA"/>
    <w:rsid w:val="00560346"/>
    <w:rsid w:val="0056641F"/>
    <w:rsid w:val="005667D2"/>
    <w:rsid w:val="00570604"/>
    <w:rsid w:val="00570F6A"/>
    <w:rsid w:val="00572418"/>
    <w:rsid w:val="005728D2"/>
    <w:rsid w:val="0057352D"/>
    <w:rsid w:val="0057733A"/>
    <w:rsid w:val="0057738C"/>
    <w:rsid w:val="00577C39"/>
    <w:rsid w:val="00582AEF"/>
    <w:rsid w:val="00584D51"/>
    <w:rsid w:val="00584F70"/>
    <w:rsid w:val="005860AF"/>
    <w:rsid w:val="0058646A"/>
    <w:rsid w:val="00586599"/>
    <w:rsid w:val="00590611"/>
    <w:rsid w:val="00591CF0"/>
    <w:rsid w:val="005927D9"/>
    <w:rsid w:val="00593DA1"/>
    <w:rsid w:val="005941AD"/>
    <w:rsid w:val="0059543B"/>
    <w:rsid w:val="00595661"/>
    <w:rsid w:val="0059606E"/>
    <w:rsid w:val="00596F78"/>
    <w:rsid w:val="005A1967"/>
    <w:rsid w:val="005A2722"/>
    <w:rsid w:val="005A3BD5"/>
    <w:rsid w:val="005A4741"/>
    <w:rsid w:val="005A70F5"/>
    <w:rsid w:val="005B1208"/>
    <w:rsid w:val="005B3ACB"/>
    <w:rsid w:val="005B3FAA"/>
    <w:rsid w:val="005B630E"/>
    <w:rsid w:val="005B7C09"/>
    <w:rsid w:val="005C2FB6"/>
    <w:rsid w:val="005C35B0"/>
    <w:rsid w:val="005C3C8E"/>
    <w:rsid w:val="005C56AE"/>
    <w:rsid w:val="005C68E7"/>
    <w:rsid w:val="005D203E"/>
    <w:rsid w:val="005D33F7"/>
    <w:rsid w:val="005D448E"/>
    <w:rsid w:val="005D4A23"/>
    <w:rsid w:val="005E0D72"/>
    <w:rsid w:val="005E4CF8"/>
    <w:rsid w:val="005E60CF"/>
    <w:rsid w:val="005E6175"/>
    <w:rsid w:val="005E6F67"/>
    <w:rsid w:val="005E7032"/>
    <w:rsid w:val="005E7F09"/>
    <w:rsid w:val="005F06DF"/>
    <w:rsid w:val="005F150D"/>
    <w:rsid w:val="005F21FC"/>
    <w:rsid w:val="005F22F6"/>
    <w:rsid w:val="005F4B79"/>
    <w:rsid w:val="005F50FA"/>
    <w:rsid w:val="005F57F8"/>
    <w:rsid w:val="005F5951"/>
    <w:rsid w:val="005F71A7"/>
    <w:rsid w:val="005F71C9"/>
    <w:rsid w:val="0060204A"/>
    <w:rsid w:val="006021E4"/>
    <w:rsid w:val="00603F60"/>
    <w:rsid w:val="00603F6C"/>
    <w:rsid w:val="00605459"/>
    <w:rsid w:val="006061DA"/>
    <w:rsid w:val="00606456"/>
    <w:rsid w:val="006077C2"/>
    <w:rsid w:val="006129B0"/>
    <w:rsid w:val="0061316F"/>
    <w:rsid w:val="00613B05"/>
    <w:rsid w:val="006140D1"/>
    <w:rsid w:val="006149DF"/>
    <w:rsid w:val="00623513"/>
    <w:rsid w:val="006260AB"/>
    <w:rsid w:val="0062685F"/>
    <w:rsid w:val="00626D56"/>
    <w:rsid w:val="006278DE"/>
    <w:rsid w:val="00627FE2"/>
    <w:rsid w:val="006302DF"/>
    <w:rsid w:val="00630704"/>
    <w:rsid w:val="00630C1B"/>
    <w:rsid w:val="00630CE2"/>
    <w:rsid w:val="006311F4"/>
    <w:rsid w:val="006314C1"/>
    <w:rsid w:val="00632DF0"/>
    <w:rsid w:val="00633292"/>
    <w:rsid w:val="0063355D"/>
    <w:rsid w:val="006335A5"/>
    <w:rsid w:val="00634C6B"/>
    <w:rsid w:val="00635316"/>
    <w:rsid w:val="00635522"/>
    <w:rsid w:val="00635FAC"/>
    <w:rsid w:val="0063709D"/>
    <w:rsid w:val="00640152"/>
    <w:rsid w:val="0064280F"/>
    <w:rsid w:val="00643EF7"/>
    <w:rsid w:val="00643F5E"/>
    <w:rsid w:val="006466EA"/>
    <w:rsid w:val="006501EF"/>
    <w:rsid w:val="00650726"/>
    <w:rsid w:val="006507F7"/>
    <w:rsid w:val="00650BA0"/>
    <w:rsid w:val="006529BC"/>
    <w:rsid w:val="00653054"/>
    <w:rsid w:val="006532ED"/>
    <w:rsid w:val="0065408E"/>
    <w:rsid w:val="00655C09"/>
    <w:rsid w:val="0065707B"/>
    <w:rsid w:val="006579FA"/>
    <w:rsid w:val="00657C18"/>
    <w:rsid w:val="00657E2F"/>
    <w:rsid w:val="006600BD"/>
    <w:rsid w:val="006616F3"/>
    <w:rsid w:val="00661F31"/>
    <w:rsid w:val="006629DC"/>
    <w:rsid w:val="00663430"/>
    <w:rsid w:val="0066379C"/>
    <w:rsid w:val="00663C7D"/>
    <w:rsid w:val="0066444D"/>
    <w:rsid w:val="00665DC1"/>
    <w:rsid w:val="00666BA1"/>
    <w:rsid w:val="00671F73"/>
    <w:rsid w:val="0067252D"/>
    <w:rsid w:val="00673079"/>
    <w:rsid w:val="006748C4"/>
    <w:rsid w:val="00674AAA"/>
    <w:rsid w:val="00674EBA"/>
    <w:rsid w:val="006808E4"/>
    <w:rsid w:val="0068117C"/>
    <w:rsid w:val="00683570"/>
    <w:rsid w:val="00683E38"/>
    <w:rsid w:val="00684C1A"/>
    <w:rsid w:val="00685F24"/>
    <w:rsid w:val="006909FE"/>
    <w:rsid w:val="00691084"/>
    <w:rsid w:val="00691A37"/>
    <w:rsid w:val="006977D8"/>
    <w:rsid w:val="006A2593"/>
    <w:rsid w:val="006A329C"/>
    <w:rsid w:val="006A6121"/>
    <w:rsid w:val="006A6AD8"/>
    <w:rsid w:val="006A6EE8"/>
    <w:rsid w:val="006B0931"/>
    <w:rsid w:val="006B1B2C"/>
    <w:rsid w:val="006B2A55"/>
    <w:rsid w:val="006B4735"/>
    <w:rsid w:val="006B6CAE"/>
    <w:rsid w:val="006B74EB"/>
    <w:rsid w:val="006C0719"/>
    <w:rsid w:val="006C12B1"/>
    <w:rsid w:val="006C2158"/>
    <w:rsid w:val="006C25B6"/>
    <w:rsid w:val="006C26B2"/>
    <w:rsid w:val="006C3108"/>
    <w:rsid w:val="006D1193"/>
    <w:rsid w:val="006D11A6"/>
    <w:rsid w:val="006D28D1"/>
    <w:rsid w:val="006D28E3"/>
    <w:rsid w:val="006D2A87"/>
    <w:rsid w:val="006D58EA"/>
    <w:rsid w:val="006E1606"/>
    <w:rsid w:val="006E17A0"/>
    <w:rsid w:val="006E27D2"/>
    <w:rsid w:val="006E3934"/>
    <w:rsid w:val="006E40DB"/>
    <w:rsid w:val="006E7179"/>
    <w:rsid w:val="006F2C8D"/>
    <w:rsid w:val="006F333E"/>
    <w:rsid w:val="006F3B9F"/>
    <w:rsid w:val="006F481B"/>
    <w:rsid w:val="006F6BB3"/>
    <w:rsid w:val="006F796E"/>
    <w:rsid w:val="006F7AC2"/>
    <w:rsid w:val="006F7C0E"/>
    <w:rsid w:val="00700D47"/>
    <w:rsid w:val="0070103F"/>
    <w:rsid w:val="007010CF"/>
    <w:rsid w:val="0070155C"/>
    <w:rsid w:val="00702294"/>
    <w:rsid w:val="0070260A"/>
    <w:rsid w:val="00704009"/>
    <w:rsid w:val="00705E70"/>
    <w:rsid w:val="00706B51"/>
    <w:rsid w:val="00706FCA"/>
    <w:rsid w:val="00710103"/>
    <w:rsid w:val="0071147E"/>
    <w:rsid w:val="007157F8"/>
    <w:rsid w:val="00716DBB"/>
    <w:rsid w:val="00716EBA"/>
    <w:rsid w:val="0072107F"/>
    <w:rsid w:val="00721267"/>
    <w:rsid w:val="007217E1"/>
    <w:rsid w:val="00722510"/>
    <w:rsid w:val="00724450"/>
    <w:rsid w:val="00725F73"/>
    <w:rsid w:val="00726388"/>
    <w:rsid w:val="007274C8"/>
    <w:rsid w:val="0072771F"/>
    <w:rsid w:val="00730ED7"/>
    <w:rsid w:val="007346E0"/>
    <w:rsid w:val="007355A3"/>
    <w:rsid w:val="00736781"/>
    <w:rsid w:val="007373A2"/>
    <w:rsid w:val="00740AC6"/>
    <w:rsid w:val="00746416"/>
    <w:rsid w:val="007465C5"/>
    <w:rsid w:val="007476EE"/>
    <w:rsid w:val="007502FE"/>
    <w:rsid w:val="00750E35"/>
    <w:rsid w:val="00753265"/>
    <w:rsid w:val="0075359E"/>
    <w:rsid w:val="00754711"/>
    <w:rsid w:val="00756E7A"/>
    <w:rsid w:val="0075738E"/>
    <w:rsid w:val="00757CFA"/>
    <w:rsid w:val="00760B8A"/>
    <w:rsid w:val="00761119"/>
    <w:rsid w:val="0076159D"/>
    <w:rsid w:val="00761A21"/>
    <w:rsid w:val="00761FFE"/>
    <w:rsid w:val="007623EE"/>
    <w:rsid w:val="007626F2"/>
    <w:rsid w:val="007628C4"/>
    <w:rsid w:val="00762AA1"/>
    <w:rsid w:val="00764886"/>
    <w:rsid w:val="00770B83"/>
    <w:rsid w:val="00771F7F"/>
    <w:rsid w:val="00777D74"/>
    <w:rsid w:val="007824FA"/>
    <w:rsid w:val="0078300F"/>
    <w:rsid w:val="00785F40"/>
    <w:rsid w:val="0078743B"/>
    <w:rsid w:val="00791C8D"/>
    <w:rsid w:val="00792454"/>
    <w:rsid w:val="007924CD"/>
    <w:rsid w:val="00793053"/>
    <w:rsid w:val="0079467D"/>
    <w:rsid w:val="0079682B"/>
    <w:rsid w:val="007A03C4"/>
    <w:rsid w:val="007A0574"/>
    <w:rsid w:val="007A0DF3"/>
    <w:rsid w:val="007A2014"/>
    <w:rsid w:val="007A4977"/>
    <w:rsid w:val="007A503B"/>
    <w:rsid w:val="007A51C6"/>
    <w:rsid w:val="007A645E"/>
    <w:rsid w:val="007A6850"/>
    <w:rsid w:val="007A6C01"/>
    <w:rsid w:val="007B1BAE"/>
    <w:rsid w:val="007B313C"/>
    <w:rsid w:val="007B76F9"/>
    <w:rsid w:val="007C054D"/>
    <w:rsid w:val="007C0E98"/>
    <w:rsid w:val="007C123E"/>
    <w:rsid w:val="007C5C3B"/>
    <w:rsid w:val="007C6E33"/>
    <w:rsid w:val="007C7592"/>
    <w:rsid w:val="007D0FB8"/>
    <w:rsid w:val="007D1689"/>
    <w:rsid w:val="007D17DB"/>
    <w:rsid w:val="007E0BD1"/>
    <w:rsid w:val="007E4293"/>
    <w:rsid w:val="007E4522"/>
    <w:rsid w:val="007E6E93"/>
    <w:rsid w:val="007E7BC3"/>
    <w:rsid w:val="007F077B"/>
    <w:rsid w:val="007F5C2B"/>
    <w:rsid w:val="007F73A8"/>
    <w:rsid w:val="007F7615"/>
    <w:rsid w:val="00800A48"/>
    <w:rsid w:val="00804408"/>
    <w:rsid w:val="00804A59"/>
    <w:rsid w:val="00805126"/>
    <w:rsid w:val="00806639"/>
    <w:rsid w:val="008101F8"/>
    <w:rsid w:val="008154AC"/>
    <w:rsid w:val="00817DFF"/>
    <w:rsid w:val="00821D12"/>
    <w:rsid w:val="008227F8"/>
    <w:rsid w:val="00822E8D"/>
    <w:rsid w:val="00823B59"/>
    <w:rsid w:val="008252FA"/>
    <w:rsid w:val="0082634C"/>
    <w:rsid w:val="00827B62"/>
    <w:rsid w:val="008306DC"/>
    <w:rsid w:val="008310C0"/>
    <w:rsid w:val="008321CD"/>
    <w:rsid w:val="008336D2"/>
    <w:rsid w:val="008342C2"/>
    <w:rsid w:val="00834E0F"/>
    <w:rsid w:val="00836743"/>
    <w:rsid w:val="0084049D"/>
    <w:rsid w:val="00840547"/>
    <w:rsid w:val="00840C0E"/>
    <w:rsid w:val="00841012"/>
    <w:rsid w:val="00842CA6"/>
    <w:rsid w:val="00842F10"/>
    <w:rsid w:val="00843ABB"/>
    <w:rsid w:val="00846843"/>
    <w:rsid w:val="00850681"/>
    <w:rsid w:val="00850ACA"/>
    <w:rsid w:val="00854231"/>
    <w:rsid w:val="00856F80"/>
    <w:rsid w:val="00857460"/>
    <w:rsid w:val="008601FD"/>
    <w:rsid w:val="00860372"/>
    <w:rsid w:val="0086234E"/>
    <w:rsid w:val="0086409B"/>
    <w:rsid w:val="008648FB"/>
    <w:rsid w:val="008673F5"/>
    <w:rsid w:val="00870598"/>
    <w:rsid w:val="00870B0F"/>
    <w:rsid w:val="00870C2F"/>
    <w:rsid w:val="00871730"/>
    <w:rsid w:val="00872C46"/>
    <w:rsid w:val="008732C2"/>
    <w:rsid w:val="00874847"/>
    <w:rsid w:val="00875F15"/>
    <w:rsid w:val="008807B5"/>
    <w:rsid w:val="00880E3B"/>
    <w:rsid w:val="0088177E"/>
    <w:rsid w:val="008817A6"/>
    <w:rsid w:val="00881C64"/>
    <w:rsid w:val="008828D1"/>
    <w:rsid w:val="0088368E"/>
    <w:rsid w:val="00883A23"/>
    <w:rsid w:val="00884D77"/>
    <w:rsid w:val="00885C4A"/>
    <w:rsid w:val="00885D36"/>
    <w:rsid w:val="00886598"/>
    <w:rsid w:val="00887AAA"/>
    <w:rsid w:val="00887C36"/>
    <w:rsid w:val="008905A4"/>
    <w:rsid w:val="008913A0"/>
    <w:rsid w:val="00892A1C"/>
    <w:rsid w:val="008945BD"/>
    <w:rsid w:val="00894E8C"/>
    <w:rsid w:val="008962C1"/>
    <w:rsid w:val="00896AA9"/>
    <w:rsid w:val="00896B26"/>
    <w:rsid w:val="008A1A05"/>
    <w:rsid w:val="008A1E7F"/>
    <w:rsid w:val="008A26BA"/>
    <w:rsid w:val="008A3C86"/>
    <w:rsid w:val="008A449C"/>
    <w:rsid w:val="008A48AF"/>
    <w:rsid w:val="008A548A"/>
    <w:rsid w:val="008A54D2"/>
    <w:rsid w:val="008A73F5"/>
    <w:rsid w:val="008A7D1B"/>
    <w:rsid w:val="008B0534"/>
    <w:rsid w:val="008B1C1A"/>
    <w:rsid w:val="008B294E"/>
    <w:rsid w:val="008B40E2"/>
    <w:rsid w:val="008B5A66"/>
    <w:rsid w:val="008B6045"/>
    <w:rsid w:val="008B63F8"/>
    <w:rsid w:val="008B748D"/>
    <w:rsid w:val="008C0C91"/>
    <w:rsid w:val="008C1516"/>
    <w:rsid w:val="008C152D"/>
    <w:rsid w:val="008C3D04"/>
    <w:rsid w:val="008C43EB"/>
    <w:rsid w:val="008C5593"/>
    <w:rsid w:val="008D0885"/>
    <w:rsid w:val="008D12FB"/>
    <w:rsid w:val="008D2A22"/>
    <w:rsid w:val="008D395B"/>
    <w:rsid w:val="008E0C56"/>
    <w:rsid w:val="008E1269"/>
    <w:rsid w:val="008E2AA6"/>
    <w:rsid w:val="008E2CA1"/>
    <w:rsid w:val="008E3145"/>
    <w:rsid w:val="008E4327"/>
    <w:rsid w:val="008E4FF2"/>
    <w:rsid w:val="008E5282"/>
    <w:rsid w:val="008E5B1F"/>
    <w:rsid w:val="008E5E99"/>
    <w:rsid w:val="008E6D29"/>
    <w:rsid w:val="008E784B"/>
    <w:rsid w:val="008E7D64"/>
    <w:rsid w:val="008F0B0D"/>
    <w:rsid w:val="008F1B33"/>
    <w:rsid w:val="008F2306"/>
    <w:rsid w:val="008F26C9"/>
    <w:rsid w:val="008F44BB"/>
    <w:rsid w:val="008F5B6D"/>
    <w:rsid w:val="008F69FE"/>
    <w:rsid w:val="008F7ED6"/>
    <w:rsid w:val="00900A2C"/>
    <w:rsid w:val="009020BC"/>
    <w:rsid w:val="009032D9"/>
    <w:rsid w:val="00903E79"/>
    <w:rsid w:val="0090517D"/>
    <w:rsid w:val="00905442"/>
    <w:rsid w:val="00906451"/>
    <w:rsid w:val="00906495"/>
    <w:rsid w:val="00907B31"/>
    <w:rsid w:val="00910531"/>
    <w:rsid w:val="0091095C"/>
    <w:rsid w:val="00911B03"/>
    <w:rsid w:val="00911B47"/>
    <w:rsid w:val="00912049"/>
    <w:rsid w:val="0091295E"/>
    <w:rsid w:val="00913653"/>
    <w:rsid w:val="0091366F"/>
    <w:rsid w:val="00913BB7"/>
    <w:rsid w:val="0091414C"/>
    <w:rsid w:val="00914855"/>
    <w:rsid w:val="00914934"/>
    <w:rsid w:val="009213FE"/>
    <w:rsid w:val="00921435"/>
    <w:rsid w:val="00923420"/>
    <w:rsid w:val="00925094"/>
    <w:rsid w:val="00926C72"/>
    <w:rsid w:val="0092750B"/>
    <w:rsid w:val="009279A7"/>
    <w:rsid w:val="009314FA"/>
    <w:rsid w:val="009319FF"/>
    <w:rsid w:val="00931DA1"/>
    <w:rsid w:val="00932087"/>
    <w:rsid w:val="00932370"/>
    <w:rsid w:val="009323A1"/>
    <w:rsid w:val="009338CC"/>
    <w:rsid w:val="0093423F"/>
    <w:rsid w:val="009359D3"/>
    <w:rsid w:val="00935FD1"/>
    <w:rsid w:val="00941FD6"/>
    <w:rsid w:val="00942C17"/>
    <w:rsid w:val="00942FC1"/>
    <w:rsid w:val="00945FC2"/>
    <w:rsid w:val="0095274B"/>
    <w:rsid w:val="00953407"/>
    <w:rsid w:val="00954433"/>
    <w:rsid w:val="00960371"/>
    <w:rsid w:val="00960BEB"/>
    <w:rsid w:val="009624D3"/>
    <w:rsid w:val="0096274B"/>
    <w:rsid w:val="00962B61"/>
    <w:rsid w:val="00963926"/>
    <w:rsid w:val="009647D0"/>
    <w:rsid w:val="00965AE1"/>
    <w:rsid w:val="0096790E"/>
    <w:rsid w:val="00970EDF"/>
    <w:rsid w:val="00973621"/>
    <w:rsid w:val="00973AE5"/>
    <w:rsid w:val="00974D89"/>
    <w:rsid w:val="00974E8C"/>
    <w:rsid w:val="0097739D"/>
    <w:rsid w:val="00980854"/>
    <w:rsid w:val="00981112"/>
    <w:rsid w:val="0098207B"/>
    <w:rsid w:val="00984466"/>
    <w:rsid w:val="00991CB5"/>
    <w:rsid w:val="009924BB"/>
    <w:rsid w:val="009934AB"/>
    <w:rsid w:val="00994951"/>
    <w:rsid w:val="00994C4C"/>
    <w:rsid w:val="00996B9B"/>
    <w:rsid w:val="009A0EC7"/>
    <w:rsid w:val="009A1E48"/>
    <w:rsid w:val="009A5DE8"/>
    <w:rsid w:val="009B0073"/>
    <w:rsid w:val="009B171C"/>
    <w:rsid w:val="009B221F"/>
    <w:rsid w:val="009B2675"/>
    <w:rsid w:val="009B2677"/>
    <w:rsid w:val="009B301D"/>
    <w:rsid w:val="009B32FB"/>
    <w:rsid w:val="009B43D3"/>
    <w:rsid w:val="009B4804"/>
    <w:rsid w:val="009B5F57"/>
    <w:rsid w:val="009B615B"/>
    <w:rsid w:val="009B6B8D"/>
    <w:rsid w:val="009B78DA"/>
    <w:rsid w:val="009C16B8"/>
    <w:rsid w:val="009C17DD"/>
    <w:rsid w:val="009C2683"/>
    <w:rsid w:val="009C273A"/>
    <w:rsid w:val="009C30B4"/>
    <w:rsid w:val="009C35C2"/>
    <w:rsid w:val="009C3CF5"/>
    <w:rsid w:val="009C3CFF"/>
    <w:rsid w:val="009C4A86"/>
    <w:rsid w:val="009C5963"/>
    <w:rsid w:val="009C5968"/>
    <w:rsid w:val="009C607B"/>
    <w:rsid w:val="009C6375"/>
    <w:rsid w:val="009C6626"/>
    <w:rsid w:val="009C7829"/>
    <w:rsid w:val="009D1D7B"/>
    <w:rsid w:val="009D2456"/>
    <w:rsid w:val="009D50E0"/>
    <w:rsid w:val="009E0EB6"/>
    <w:rsid w:val="009E2CD6"/>
    <w:rsid w:val="009E3093"/>
    <w:rsid w:val="009E3F17"/>
    <w:rsid w:val="009E559A"/>
    <w:rsid w:val="009F42D7"/>
    <w:rsid w:val="009F46D4"/>
    <w:rsid w:val="009F4E4F"/>
    <w:rsid w:val="009F5ACC"/>
    <w:rsid w:val="009F6A51"/>
    <w:rsid w:val="009F78D5"/>
    <w:rsid w:val="00A01A00"/>
    <w:rsid w:val="00A04FDC"/>
    <w:rsid w:val="00A055B9"/>
    <w:rsid w:val="00A076A2"/>
    <w:rsid w:val="00A117B6"/>
    <w:rsid w:val="00A1246E"/>
    <w:rsid w:val="00A16348"/>
    <w:rsid w:val="00A1742B"/>
    <w:rsid w:val="00A200EE"/>
    <w:rsid w:val="00A21478"/>
    <w:rsid w:val="00A22F63"/>
    <w:rsid w:val="00A22FFC"/>
    <w:rsid w:val="00A23A04"/>
    <w:rsid w:val="00A240F7"/>
    <w:rsid w:val="00A255C7"/>
    <w:rsid w:val="00A26338"/>
    <w:rsid w:val="00A34219"/>
    <w:rsid w:val="00A349E6"/>
    <w:rsid w:val="00A3500E"/>
    <w:rsid w:val="00A35916"/>
    <w:rsid w:val="00A35AF2"/>
    <w:rsid w:val="00A36B02"/>
    <w:rsid w:val="00A3759E"/>
    <w:rsid w:val="00A37B68"/>
    <w:rsid w:val="00A42983"/>
    <w:rsid w:val="00A43E7E"/>
    <w:rsid w:val="00A4549B"/>
    <w:rsid w:val="00A470CA"/>
    <w:rsid w:val="00A5048A"/>
    <w:rsid w:val="00A512FF"/>
    <w:rsid w:val="00A52C83"/>
    <w:rsid w:val="00A52F48"/>
    <w:rsid w:val="00A532DD"/>
    <w:rsid w:val="00A549C9"/>
    <w:rsid w:val="00A559E8"/>
    <w:rsid w:val="00A55BF7"/>
    <w:rsid w:val="00A568D1"/>
    <w:rsid w:val="00A56C92"/>
    <w:rsid w:val="00A60CE9"/>
    <w:rsid w:val="00A614B0"/>
    <w:rsid w:val="00A6184B"/>
    <w:rsid w:val="00A61B50"/>
    <w:rsid w:val="00A63F50"/>
    <w:rsid w:val="00A65942"/>
    <w:rsid w:val="00A67463"/>
    <w:rsid w:val="00A67D23"/>
    <w:rsid w:val="00A705CF"/>
    <w:rsid w:val="00A710DE"/>
    <w:rsid w:val="00A71CA9"/>
    <w:rsid w:val="00A7273D"/>
    <w:rsid w:val="00A72D0B"/>
    <w:rsid w:val="00A73DCB"/>
    <w:rsid w:val="00A74F85"/>
    <w:rsid w:val="00A750B9"/>
    <w:rsid w:val="00A75F64"/>
    <w:rsid w:val="00A76329"/>
    <w:rsid w:val="00A770E0"/>
    <w:rsid w:val="00A81D9F"/>
    <w:rsid w:val="00A84BF7"/>
    <w:rsid w:val="00A84F8F"/>
    <w:rsid w:val="00A90F51"/>
    <w:rsid w:val="00A9197C"/>
    <w:rsid w:val="00A96708"/>
    <w:rsid w:val="00A96867"/>
    <w:rsid w:val="00AA0D62"/>
    <w:rsid w:val="00AA56F9"/>
    <w:rsid w:val="00AA58FB"/>
    <w:rsid w:val="00AA5D2C"/>
    <w:rsid w:val="00AA6304"/>
    <w:rsid w:val="00AA6854"/>
    <w:rsid w:val="00AA7153"/>
    <w:rsid w:val="00AB03EA"/>
    <w:rsid w:val="00AB0BED"/>
    <w:rsid w:val="00AB1080"/>
    <w:rsid w:val="00AB1940"/>
    <w:rsid w:val="00AB1D5F"/>
    <w:rsid w:val="00AB2948"/>
    <w:rsid w:val="00AB3363"/>
    <w:rsid w:val="00AB4379"/>
    <w:rsid w:val="00AB46AA"/>
    <w:rsid w:val="00AB4D79"/>
    <w:rsid w:val="00AB52A7"/>
    <w:rsid w:val="00AB5D29"/>
    <w:rsid w:val="00AB795C"/>
    <w:rsid w:val="00AC093B"/>
    <w:rsid w:val="00AC3591"/>
    <w:rsid w:val="00AC5848"/>
    <w:rsid w:val="00AC6F6A"/>
    <w:rsid w:val="00AD090C"/>
    <w:rsid w:val="00AD50B3"/>
    <w:rsid w:val="00AD50F5"/>
    <w:rsid w:val="00AD741F"/>
    <w:rsid w:val="00AE1A1E"/>
    <w:rsid w:val="00AE1CCE"/>
    <w:rsid w:val="00AE3575"/>
    <w:rsid w:val="00AE3BDC"/>
    <w:rsid w:val="00AE436B"/>
    <w:rsid w:val="00AE438F"/>
    <w:rsid w:val="00AE43A9"/>
    <w:rsid w:val="00AE5487"/>
    <w:rsid w:val="00AE5A76"/>
    <w:rsid w:val="00AE71E0"/>
    <w:rsid w:val="00AE7C59"/>
    <w:rsid w:val="00AE7E27"/>
    <w:rsid w:val="00AF0752"/>
    <w:rsid w:val="00AF0976"/>
    <w:rsid w:val="00AF0CD8"/>
    <w:rsid w:val="00AF20CE"/>
    <w:rsid w:val="00AF485E"/>
    <w:rsid w:val="00AF646A"/>
    <w:rsid w:val="00AF78FE"/>
    <w:rsid w:val="00AF7E19"/>
    <w:rsid w:val="00B01CBF"/>
    <w:rsid w:val="00B02E55"/>
    <w:rsid w:val="00B055C1"/>
    <w:rsid w:val="00B067A6"/>
    <w:rsid w:val="00B06B4B"/>
    <w:rsid w:val="00B06E7C"/>
    <w:rsid w:val="00B10F3E"/>
    <w:rsid w:val="00B114F2"/>
    <w:rsid w:val="00B11A4C"/>
    <w:rsid w:val="00B21D58"/>
    <w:rsid w:val="00B230BD"/>
    <w:rsid w:val="00B2471C"/>
    <w:rsid w:val="00B2473D"/>
    <w:rsid w:val="00B24C66"/>
    <w:rsid w:val="00B25486"/>
    <w:rsid w:val="00B26215"/>
    <w:rsid w:val="00B26999"/>
    <w:rsid w:val="00B26F8A"/>
    <w:rsid w:val="00B27291"/>
    <w:rsid w:val="00B30114"/>
    <w:rsid w:val="00B30F01"/>
    <w:rsid w:val="00B3313E"/>
    <w:rsid w:val="00B333C3"/>
    <w:rsid w:val="00B339C5"/>
    <w:rsid w:val="00B34296"/>
    <w:rsid w:val="00B359A3"/>
    <w:rsid w:val="00B360AA"/>
    <w:rsid w:val="00B3629F"/>
    <w:rsid w:val="00B37893"/>
    <w:rsid w:val="00B44D62"/>
    <w:rsid w:val="00B460A6"/>
    <w:rsid w:val="00B507A1"/>
    <w:rsid w:val="00B53FEB"/>
    <w:rsid w:val="00B57040"/>
    <w:rsid w:val="00B5752B"/>
    <w:rsid w:val="00B57D88"/>
    <w:rsid w:val="00B6222A"/>
    <w:rsid w:val="00B6493B"/>
    <w:rsid w:val="00B709C1"/>
    <w:rsid w:val="00B74AAD"/>
    <w:rsid w:val="00B75F56"/>
    <w:rsid w:val="00B762F1"/>
    <w:rsid w:val="00B77CBD"/>
    <w:rsid w:val="00B77F16"/>
    <w:rsid w:val="00B83A5F"/>
    <w:rsid w:val="00B845EC"/>
    <w:rsid w:val="00B86135"/>
    <w:rsid w:val="00B870CC"/>
    <w:rsid w:val="00B915D1"/>
    <w:rsid w:val="00B9206F"/>
    <w:rsid w:val="00B93793"/>
    <w:rsid w:val="00B958D4"/>
    <w:rsid w:val="00B95C39"/>
    <w:rsid w:val="00B96616"/>
    <w:rsid w:val="00BA0483"/>
    <w:rsid w:val="00BA0BD4"/>
    <w:rsid w:val="00BA2BDF"/>
    <w:rsid w:val="00BA4400"/>
    <w:rsid w:val="00BA5112"/>
    <w:rsid w:val="00BA67E5"/>
    <w:rsid w:val="00BA6CE4"/>
    <w:rsid w:val="00BA7B13"/>
    <w:rsid w:val="00BB0FD1"/>
    <w:rsid w:val="00BB26EE"/>
    <w:rsid w:val="00BB32BA"/>
    <w:rsid w:val="00BB3E1F"/>
    <w:rsid w:val="00BB4D03"/>
    <w:rsid w:val="00BB7DF4"/>
    <w:rsid w:val="00BC10B0"/>
    <w:rsid w:val="00BC2696"/>
    <w:rsid w:val="00BC5615"/>
    <w:rsid w:val="00BC5784"/>
    <w:rsid w:val="00BC5E09"/>
    <w:rsid w:val="00BD0054"/>
    <w:rsid w:val="00BD2E03"/>
    <w:rsid w:val="00BD3F8F"/>
    <w:rsid w:val="00BD55CA"/>
    <w:rsid w:val="00BD5B2A"/>
    <w:rsid w:val="00BE0371"/>
    <w:rsid w:val="00BE19A6"/>
    <w:rsid w:val="00BE1DA4"/>
    <w:rsid w:val="00BE3DB1"/>
    <w:rsid w:val="00BE40BB"/>
    <w:rsid w:val="00BE426E"/>
    <w:rsid w:val="00BE4F73"/>
    <w:rsid w:val="00BE53D6"/>
    <w:rsid w:val="00BE7BEE"/>
    <w:rsid w:val="00BF0F1E"/>
    <w:rsid w:val="00BF14A1"/>
    <w:rsid w:val="00BF17FB"/>
    <w:rsid w:val="00BF318B"/>
    <w:rsid w:val="00BF6408"/>
    <w:rsid w:val="00BF6C25"/>
    <w:rsid w:val="00BF709F"/>
    <w:rsid w:val="00C00D97"/>
    <w:rsid w:val="00C0298B"/>
    <w:rsid w:val="00C03B60"/>
    <w:rsid w:val="00C051DA"/>
    <w:rsid w:val="00C052B5"/>
    <w:rsid w:val="00C06501"/>
    <w:rsid w:val="00C07DD9"/>
    <w:rsid w:val="00C11822"/>
    <w:rsid w:val="00C11A1A"/>
    <w:rsid w:val="00C12248"/>
    <w:rsid w:val="00C138A9"/>
    <w:rsid w:val="00C13DBF"/>
    <w:rsid w:val="00C160A2"/>
    <w:rsid w:val="00C2014F"/>
    <w:rsid w:val="00C212EC"/>
    <w:rsid w:val="00C21C64"/>
    <w:rsid w:val="00C231A5"/>
    <w:rsid w:val="00C23BF3"/>
    <w:rsid w:val="00C2472D"/>
    <w:rsid w:val="00C26886"/>
    <w:rsid w:val="00C27291"/>
    <w:rsid w:val="00C27359"/>
    <w:rsid w:val="00C277F4"/>
    <w:rsid w:val="00C3125F"/>
    <w:rsid w:val="00C33536"/>
    <w:rsid w:val="00C365C7"/>
    <w:rsid w:val="00C36C01"/>
    <w:rsid w:val="00C37302"/>
    <w:rsid w:val="00C40D1B"/>
    <w:rsid w:val="00C40F6A"/>
    <w:rsid w:val="00C424E9"/>
    <w:rsid w:val="00C437E1"/>
    <w:rsid w:val="00C47168"/>
    <w:rsid w:val="00C50443"/>
    <w:rsid w:val="00C537B2"/>
    <w:rsid w:val="00C53C04"/>
    <w:rsid w:val="00C55B75"/>
    <w:rsid w:val="00C60692"/>
    <w:rsid w:val="00C638DB"/>
    <w:rsid w:val="00C65F24"/>
    <w:rsid w:val="00C670C8"/>
    <w:rsid w:val="00C70ED2"/>
    <w:rsid w:val="00C7164D"/>
    <w:rsid w:val="00C72F20"/>
    <w:rsid w:val="00C74144"/>
    <w:rsid w:val="00C74AFD"/>
    <w:rsid w:val="00C75C37"/>
    <w:rsid w:val="00C7675F"/>
    <w:rsid w:val="00C81BC4"/>
    <w:rsid w:val="00C85338"/>
    <w:rsid w:val="00C85D30"/>
    <w:rsid w:val="00C87F92"/>
    <w:rsid w:val="00C909DE"/>
    <w:rsid w:val="00C9151C"/>
    <w:rsid w:val="00C92B72"/>
    <w:rsid w:val="00C93CD6"/>
    <w:rsid w:val="00C941FB"/>
    <w:rsid w:val="00C94490"/>
    <w:rsid w:val="00C94602"/>
    <w:rsid w:val="00C94AF7"/>
    <w:rsid w:val="00C951D4"/>
    <w:rsid w:val="00C955E7"/>
    <w:rsid w:val="00C96C43"/>
    <w:rsid w:val="00C96C79"/>
    <w:rsid w:val="00CA0ED4"/>
    <w:rsid w:val="00CA1BA6"/>
    <w:rsid w:val="00CA2D62"/>
    <w:rsid w:val="00CA31DC"/>
    <w:rsid w:val="00CA392F"/>
    <w:rsid w:val="00CA437B"/>
    <w:rsid w:val="00CA6464"/>
    <w:rsid w:val="00CB0771"/>
    <w:rsid w:val="00CB1FDF"/>
    <w:rsid w:val="00CB2A82"/>
    <w:rsid w:val="00CB5FEF"/>
    <w:rsid w:val="00CC0063"/>
    <w:rsid w:val="00CC0FB2"/>
    <w:rsid w:val="00CC271D"/>
    <w:rsid w:val="00CC3ED0"/>
    <w:rsid w:val="00CC3FAB"/>
    <w:rsid w:val="00CC4717"/>
    <w:rsid w:val="00CC4A93"/>
    <w:rsid w:val="00CC617A"/>
    <w:rsid w:val="00CC6DD7"/>
    <w:rsid w:val="00CD0371"/>
    <w:rsid w:val="00CD13DA"/>
    <w:rsid w:val="00CD174D"/>
    <w:rsid w:val="00CD7ECE"/>
    <w:rsid w:val="00CE06AE"/>
    <w:rsid w:val="00CE11FB"/>
    <w:rsid w:val="00CE24A5"/>
    <w:rsid w:val="00CE3A20"/>
    <w:rsid w:val="00CE5F39"/>
    <w:rsid w:val="00CE7DAF"/>
    <w:rsid w:val="00CF0359"/>
    <w:rsid w:val="00CF0AC4"/>
    <w:rsid w:val="00CF19D8"/>
    <w:rsid w:val="00CF6C8B"/>
    <w:rsid w:val="00CF7E7A"/>
    <w:rsid w:val="00D024A2"/>
    <w:rsid w:val="00D0686B"/>
    <w:rsid w:val="00D06A11"/>
    <w:rsid w:val="00D1139E"/>
    <w:rsid w:val="00D114C3"/>
    <w:rsid w:val="00D13AA7"/>
    <w:rsid w:val="00D1458C"/>
    <w:rsid w:val="00D14E2D"/>
    <w:rsid w:val="00D15DAE"/>
    <w:rsid w:val="00D2258F"/>
    <w:rsid w:val="00D22D6E"/>
    <w:rsid w:val="00D237D8"/>
    <w:rsid w:val="00D23A95"/>
    <w:rsid w:val="00D25209"/>
    <w:rsid w:val="00D2624E"/>
    <w:rsid w:val="00D2667F"/>
    <w:rsid w:val="00D276B3"/>
    <w:rsid w:val="00D31536"/>
    <w:rsid w:val="00D32E85"/>
    <w:rsid w:val="00D33053"/>
    <w:rsid w:val="00D3358E"/>
    <w:rsid w:val="00D33B64"/>
    <w:rsid w:val="00D37FE1"/>
    <w:rsid w:val="00D410A7"/>
    <w:rsid w:val="00D43621"/>
    <w:rsid w:val="00D439EB"/>
    <w:rsid w:val="00D43C68"/>
    <w:rsid w:val="00D4447E"/>
    <w:rsid w:val="00D45034"/>
    <w:rsid w:val="00D46EC0"/>
    <w:rsid w:val="00D47B98"/>
    <w:rsid w:val="00D51D41"/>
    <w:rsid w:val="00D521A4"/>
    <w:rsid w:val="00D527D3"/>
    <w:rsid w:val="00D54C83"/>
    <w:rsid w:val="00D55445"/>
    <w:rsid w:val="00D55BD2"/>
    <w:rsid w:val="00D5737A"/>
    <w:rsid w:val="00D64173"/>
    <w:rsid w:val="00D6463D"/>
    <w:rsid w:val="00D653FB"/>
    <w:rsid w:val="00D7068D"/>
    <w:rsid w:val="00D719C4"/>
    <w:rsid w:val="00D76214"/>
    <w:rsid w:val="00D771D4"/>
    <w:rsid w:val="00D77CFF"/>
    <w:rsid w:val="00D8162F"/>
    <w:rsid w:val="00D828F0"/>
    <w:rsid w:val="00D86532"/>
    <w:rsid w:val="00D90AC7"/>
    <w:rsid w:val="00D927A1"/>
    <w:rsid w:val="00D92E07"/>
    <w:rsid w:val="00D92E97"/>
    <w:rsid w:val="00D96199"/>
    <w:rsid w:val="00DA163B"/>
    <w:rsid w:val="00DA1660"/>
    <w:rsid w:val="00DA3555"/>
    <w:rsid w:val="00DA49D2"/>
    <w:rsid w:val="00DA4FE5"/>
    <w:rsid w:val="00DA5221"/>
    <w:rsid w:val="00DA6209"/>
    <w:rsid w:val="00DA780F"/>
    <w:rsid w:val="00DA798F"/>
    <w:rsid w:val="00DB63BF"/>
    <w:rsid w:val="00DB6DF8"/>
    <w:rsid w:val="00DB7AD9"/>
    <w:rsid w:val="00DC0748"/>
    <w:rsid w:val="00DC0842"/>
    <w:rsid w:val="00DC2E5B"/>
    <w:rsid w:val="00DC5CCD"/>
    <w:rsid w:val="00DC5EF6"/>
    <w:rsid w:val="00DC696D"/>
    <w:rsid w:val="00DD040D"/>
    <w:rsid w:val="00DD0E37"/>
    <w:rsid w:val="00DD225A"/>
    <w:rsid w:val="00DD35A3"/>
    <w:rsid w:val="00DD3F10"/>
    <w:rsid w:val="00DD4808"/>
    <w:rsid w:val="00DE0FFF"/>
    <w:rsid w:val="00DE163A"/>
    <w:rsid w:val="00DE262E"/>
    <w:rsid w:val="00DE570B"/>
    <w:rsid w:val="00DE5DCE"/>
    <w:rsid w:val="00DE5E31"/>
    <w:rsid w:val="00DF1694"/>
    <w:rsid w:val="00DF2B9C"/>
    <w:rsid w:val="00DF5BB2"/>
    <w:rsid w:val="00DF798B"/>
    <w:rsid w:val="00E000C4"/>
    <w:rsid w:val="00E00B5E"/>
    <w:rsid w:val="00E0128B"/>
    <w:rsid w:val="00E01C86"/>
    <w:rsid w:val="00E02C18"/>
    <w:rsid w:val="00E03232"/>
    <w:rsid w:val="00E0598E"/>
    <w:rsid w:val="00E07023"/>
    <w:rsid w:val="00E10AA2"/>
    <w:rsid w:val="00E117A0"/>
    <w:rsid w:val="00E117DA"/>
    <w:rsid w:val="00E11E3D"/>
    <w:rsid w:val="00E13435"/>
    <w:rsid w:val="00E14798"/>
    <w:rsid w:val="00E1660E"/>
    <w:rsid w:val="00E17D70"/>
    <w:rsid w:val="00E20706"/>
    <w:rsid w:val="00E20936"/>
    <w:rsid w:val="00E211EC"/>
    <w:rsid w:val="00E222FA"/>
    <w:rsid w:val="00E25064"/>
    <w:rsid w:val="00E307C5"/>
    <w:rsid w:val="00E30C06"/>
    <w:rsid w:val="00E32082"/>
    <w:rsid w:val="00E32516"/>
    <w:rsid w:val="00E35C43"/>
    <w:rsid w:val="00E35F97"/>
    <w:rsid w:val="00E35FD2"/>
    <w:rsid w:val="00E42D3E"/>
    <w:rsid w:val="00E439E8"/>
    <w:rsid w:val="00E43EB8"/>
    <w:rsid w:val="00E43EDF"/>
    <w:rsid w:val="00E462FF"/>
    <w:rsid w:val="00E478AB"/>
    <w:rsid w:val="00E5061E"/>
    <w:rsid w:val="00E5112C"/>
    <w:rsid w:val="00E51E8B"/>
    <w:rsid w:val="00E54FAE"/>
    <w:rsid w:val="00E55D2F"/>
    <w:rsid w:val="00E561D5"/>
    <w:rsid w:val="00E603E5"/>
    <w:rsid w:val="00E609AB"/>
    <w:rsid w:val="00E639EF"/>
    <w:rsid w:val="00E7199B"/>
    <w:rsid w:val="00E719C1"/>
    <w:rsid w:val="00E72B04"/>
    <w:rsid w:val="00E743D4"/>
    <w:rsid w:val="00E747CD"/>
    <w:rsid w:val="00E7484D"/>
    <w:rsid w:val="00E75632"/>
    <w:rsid w:val="00E75A42"/>
    <w:rsid w:val="00E8640F"/>
    <w:rsid w:val="00E8767C"/>
    <w:rsid w:val="00E904ED"/>
    <w:rsid w:val="00E91053"/>
    <w:rsid w:val="00E91894"/>
    <w:rsid w:val="00E91CA8"/>
    <w:rsid w:val="00E9350B"/>
    <w:rsid w:val="00E954A4"/>
    <w:rsid w:val="00E95DCF"/>
    <w:rsid w:val="00E9633C"/>
    <w:rsid w:val="00E9675F"/>
    <w:rsid w:val="00E96D76"/>
    <w:rsid w:val="00E97953"/>
    <w:rsid w:val="00E97D8C"/>
    <w:rsid w:val="00E97F12"/>
    <w:rsid w:val="00EA2D41"/>
    <w:rsid w:val="00EA3F84"/>
    <w:rsid w:val="00EA5D36"/>
    <w:rsid w:val="00EA745B"/>
    <w:rsid w:val="00EB1C28"/>
    <w:rsid w:val="00EB2344"/>
    <w:rsid w:val="00EB3D4D"/>
    <w:rsid w:val="00EB509B"/>
    <w:rsid w:val="00EB60A5"/>
    <w:rsid w:val="00EB6A2A"/>
    <w:rsid w:val="00EB6D83"/>
    <w:rsid w:val="00EB7477"/>
    <w:rsid w:val="00EC078B"/>
    <w:rsid w:val="00EC224A"/>
    <w:rsid w:val="00EC2759"/>
    <w:rsid w:val="00EC45D3"/>
    <w:rsid w:val="00EC5A73"/>
    <w:rsid w:val="00EC6C93"/>
    <w:rsid w:val="00EC6D84"/>
    <w:rsid w:val="00ED28B8"/>
    <w:rsid w:val="00ED3524"/>
    <w:rsid w:val="00ED4508"/>
    <w:rsid w:val="00ED4FF9"/>
    <w:rsid w:val="00ED53F6"/>
    <w:rsid w:val="00ED585F"/>
    <w:rsid w:val="00ED64EC"/>
    <w:rsid w:val="00ED670E"/>
    <w:rsid w:val="00ED6891"/>
    <w:rsid w:val="00EE01DE"/>
    <w:rsid w:val="00EE0B7E"/>
    <w:rsid w:val="00EE2483"/>
    <w:rsid w:val="00EE25C1"/>
    <w:rsid w:val="00EE32C9"/>
    <w:rsid w:val="00EE35B5"/>
    <w:rsid w:val="00EE3767"/>
    <w:rsid w:val="00EE3A45"/>
    <w:rsid w:val="00EE5351"/>
    <w:rsid w:val="00EE5A5A"/>
    <w:rsid w:val="00EE66AD"/>
    <w:rsid w:val="00EE6903"/>
    <w:rsid w:val="00EF1BDA"/>
    <w:rsid w:val="00EF2F94"/>
    <w:rsid w:val="00EF4631"/>
    <w:rsid w:val="00EF4FB9"/>
    <w:rsid w:val="00EF5863"/>
    <w:rsid w:val="00EF5B53"/>
    <w:rsid w:val="00EF6155"/>
    <w:rsid w:val="00EF6D5C"/>
    <w:rsid w:val="00EF7600"/>
    <w:rsid w:val="00F007BF"/>
    <w:rsid w:val="00F011B4"/>
    <w:rsid w:val="00F030C7"/>
    <w:rsid w:val="00F0418B"/>
    <w:rsid w:val="00F04422"/>
    <w:rsid w:val="00F057FA"/>
    <w:rsid w:val="00F0652C"/>
    <w:rsid w:val="00F06D54"/>
    <w:rsid w:val="00F100CF"/>
    <w:rsid w:val="00F1183B"/>
    <w:rsid w:val="00F1253A"/>
    <w:rsid w:val="00F1452C"/>
    <w:rsid w:val="00F14E15"/>
    <w:rsid w:val="00F15DC3"/>
    <w:rsid w:val="00F15FE2"/>
    <w:rsid w:val="00F16181"/>
    <w:rsid w:val="00F164FB"/>
    <w:rsid w:val="00F16C38"/>
    <w:rsid w:val="00F17172"/>
    <w:rsid w:val="00F21057"/>
    <w:rsid w:val="00F23055"/>
    <w:rsid w:val="00F2398D"/>
    <w:rsid w:val="00F25099"/>
    <w:rsid w:val="00F25369"/>
    <w:rsid w:val="00F25D14"/>
    <w:rsid w:val="00F30A8D"/>
    <w:rsid w:val="00F31558"/>
    <w:rsid w:val="00F358EE"/>
    <w:rsid w:val="00F369E7"/>
    <w:rsid w:val="00F37FC4"/>
    <w:rsid w:val="00F443C8"/>
    <w:rsid w:val="00F45600"/>
    <w:rsid w:val="00F47D01"/>
    <w:rsid w:val="00F47EE8"/>
    <w:rsid w:val="00F5093D"/>
    <w:rsid w:val="00F51636"/>
    <w:rsid w:val="00F5275F"/>
    <w:rsid w:val="00F540DE"/>
    <w:rsid w:val="00F550B4"/>
    <w:rsid w:val="00F566BC"/>
    <w:rsid w:val="00F57296"/>
    <w:rsid w:val="00F57BF7"/>
    <w:rsid w:val="00F57EFC"/>
    <w:rsid w:val="00F60C22"/>
    <w:rsid w:val="00F62208"/>
    <w:rsid w:val="00F62DED"/>
    <w:rsid w:val="00F630DC"/>
    <w:rsid w:val="00F63ABC"/>
    <w:rsid w:val="00F643B1"/>
    <w:rsid w:val="00F66EE6"/>
    <w:rsid w:val="00F7367A"/>
    <w:rsid w:val="00F73B97"/>
    <w:rsid w:val="00F740FF"/>
    <w:rsid w:val="00F751C0"/>
    <w:rsid w:val="00F75A6E"/>
    <w:rsid w:val="00F8085C"/>
    <w:rsid w:val="00F85523"/>
    <w:rsid w:val="00F85D18"/>
    <w:rsid w:val="00F86728"/>
    <w:rsid w:val="00F870FB"/>
    <w:rsid w:val="00F93255"/>
    <w:rsid w:val="00F95903"/>
    <w:rsid w:val="00F95C64"/>
    <w:rsid w:val="00F96A6D"/>
    <w:rsid w:val="00FA04E4"/>
    <w:rsid w:val="00FA0E0F"/>
    <w:rsid w:val="00FA103A"/>
    <w:rsid w:val="00FA2DA9"/>
    <w:rsid w:val="00FA35D3"/>
    <w:rsid w:val="00FA557F"/>
    <w:rsid w:val="00FA67F2"/>
    <w:rsid w:val="00FB05CC"/>
    <w:rsid w:val="00FB2C4C"/>
    <w:rsid w:val="00FB5418"/>
    <w:rsid w:val="00FB56BD"/>
    <w:rsid w:val="00FB5AE3"/>
    <w:rsid w:val="00FB77F4"/>
    <w:rsid w:val="00FB7AD9"/>
    <w:rsid w:val="00FC0A32"/>
    <w:rsid w:val="00FC39F2"/>
    <w:rsid w:val="00FC605F"/>
    <w:rsid w:val="00FC6197"/>
    <w:rsid w:val="00FC65DE"/>
    <w:rsid w:val="00FC674B"/>
    <w:rsid w:val="00FC7161"/>
    <w:rsid w:val="00FC79E6"/>
    <w:rsid w:val="00FD2076"/>
    <w:rsid w:val="00FD5582"/>
    <w:rsid w:val="00FD7777"/>
    <w:rsid w:val="00FE1BAB"/>
    <w:rsid w:val="00FE1E09"/>
    <w:rsid w:val="00FE3803"/>
    <w:rsid w:val="00FE3E57"/>
    <w:rsid w:val="00FE5145"/>
    <w:rsid w:val="00FE7120"/>
    <w:rsid w:val="00FE75B4"/>
    <w:rsid w:val="00FE7668"/>
    <w:rsid w:val="00FE7C5E"/>
    <w:rsid w:val="00FF186A"/>
    <w:rsid w:val="00FF1DCA"/>
    <w:rsid w:val="00FF26ED"/>
    <w:rsid w:val="00FF3877"/>
    <w:rsid w:val="00FF4800"/>
    <w:rsid w:val="00FF4E82"/>
    <w:rsid w:val="00FF64DF"/>
    <w:rsid w:val="00FF762F"/>
    <w:rsid w:val="00FF7D6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774016"/>
  <w15:chartTrackingRefBased/>
  <w15:docId w15:val="{5E649F43-286F-4314-9D89-C1D848479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US"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caption" w:semiHidden="1" w:uiPriority="35"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536"/>
    <w:rPr>
      <w:sz w:val="24"/>
      <w:szCs w:val="24"/>
      <w:lang w:val="es-ES" w:eastAsia="es-ES"/>
    </w:rPr>
  </w:style>
  <w:style w:type="paragraph" w:styleId="Ttulo1">
    <w:name w:val="heading 1"/>
    <w:basedOn w:val="Normal"/>
    <w:next w:val="Normal"/>
    <w:link w:val="Ttulo1Car"/>
    <w:qFormat/>
    <w:rsid w:val="007A0DF3"/>
    <w:pPr>
      <w:keepNext/>
      <w:spacing w:before="240" w:after="60"/>
      <w:outlineLvl w:val="0"/>
    </w:pPr>
    <w:rPr>
      <w:rFonts w:ascii="Arial" w:hAnsi="Arial"/>
      <w:b/>
      <w:bCs/>
      <w:kern w:val="32"/>
      <w:sz w:val="32"/>
      <w:szCs w:val="32"/>
    </w:rPr>
  </w:style>
  <w:style w:type="paragraph" w:styleId="Ttulo2">
    <w:name w:val="heading 2"/>
    <w:basedOn w:val="Normal"/>
    <w:next w:val="Normal"/>
    <w:link w:val="Ttulo2Car"/>
    <w:semiHidden/>
    <w:unhideWhenUsed/>
    <w:qFormat/>
    <w:rsid w:val="00A7273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semiHidden/>
    <w:unhideWhenUsed/>
    <w:qFormat/>
    <w:rsid w:val="00AC6F6A"/>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415E81"/>
    <w:rPr>
      <w:color w:val="0000FF"/>
      <w:u w:val="single"/>
    </w:rPr>
  </w:style>
  <w:style w:type="paragraph" w:styleId="Textoindependiente">
    <w:name w:val="Body Text"/>
    <w:basedOn w:val="Normal"/>
    <w:rsid w:val="00415E81"/>
    <w:pPr>
      <w:jc w:val="both"/>
    </w:pPr>
    <w:rPr>
      <w:rFonts w:ascii="Arial" w:hAnsi="Arial" w:cs="Arial"/>
      <w:sz w:val="28"/>
      <w:lang w:val="es-CO"/>
    </w:rPr>
  </w:style>
  <w:style w:type="paragraph" w:styleId="Encabezado">
    <w:name w:val="header"/>
    <w:basedOn w:val="Normal"/>
    <w:link w:val="EncabezadoCar"/>
    <w:rsid w:val="00273C80"/>
    <w:pPr>
      <w:tabs>
        <w:tab w:val="center" w:pos="4252"/>
        <w:tab w:val="right" w:pos="8504"/>
      </w:tabs>
    </w:pPr>
  </w:style>
  <w:style w:type="paragraph" w:styleId="Piedepgina">
    <w:name w:val="footer"/>
    <w:basedOn w:val="Normal"/>
    <w:link w:val="PiedepginaCar"/>
    <w:rsid w:val="00273C80"/>
    <w:pPr>
      <w:tabs>
        <w:tab w:val="center" w:pos="4252"/>
        <w:tab w:val="right" w:pos="8504"/>
      </w:tabs>
    </w:pPr>
  </w:style>
  <w:style w:type="table" w:styleId="Tablaconcuadrcula">
    <w:name w:val="Table Grid"/>
    <w:basedOn w:val="Tablanormal"/>
    <w:uiPriority w:val="39"/>
    <w:rsid w:val="008F5B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Textoindependiente"/>
    <w:rsid w:val="005B3ACB"/>
    <w:pPr>
      <w:suppressAutoHyphens/>
    </w:pPr>
    <w:rPr>
      <w:rFonts w:cs="Times New Roman"/>
      <w:sz w:val="24"/>
      <w:szCs w:val="20"/>
    </w:rPr>
  </w:style>
  <w:style w:type="paragraph" w:styleId="Sangra2detindependiente">
    <w:name w:val="Body Text Indent 2"/>
    <w:basedOn w:val="Normal"/>
    <w:rsid w:val="005B3ACB"/>
    <w:pPr>
      <w:spacing w:after="120" w:line="480" w:lineRule="auto"/>
      <w:ind w:left="283"/>
    </w:pPr>
  </w:style>
  <w:style w:type="paragraph" w:styleId="Sangra3detindependiente">
    <w:name w:val="Body Text Indent 3"/>
    <w:basedOn w:val="Normal"/>
    <w:rsid w:val="005B3ACB"/>
    <w:pPr>
      <w:spacing w:after="120"/>
      <w:ind w:left="283"/>
    </w:pPr>
    <w:rPr>
      <w:sz w:val="16"/>
      <w:szCs w:val="16"/>
    </w:rPr>
  </w:style>
  <w:style w:type="paragraph" w:styleId="NormalWeb">
    <w:name w:val="Normal (Web)"/>
    <w:basedOn w:val="Normal"/>
    <w:uiPriority w:val="99"/>
    <w:unhideWhenUsed/>
    <w:rsid w:val="007C5C3B"/>
    <w:pPr>
      <w:spacing w:before="100" w:beforeAutospacing="1" w:after="100" w:afterAutospacing="1"/>
    </w:pPr>
    <w:rPr>
      <w:lang w:val="es-CO" w:eastAsia="es-CO"/>
    </w:rPr>
  </w:style>
  <w:style w:type="character" w:customStyle="1" w:styleId="Ttulo1Car">
    <w:name w:val="Título 1 Car"/>
    <w:link w:val="Ttulo1"/>
    <w:rsid w:val="007A0DF3"/>
    <w:rPr>
      <w:rFonts w:ascii="Arial" w:hAnsi="Arial"/>
      <w:b/>
      <w:bCs/>
      <w:kern w:val="32"/>
      <w:sz w:val="32"/>
      <w:szCs w:val="32"/>
      <w:lang w:val="es-ES" w:eastAsia="es-ES"/>
    </w:rPr>
  </w:style>
  <w:style w:type="paragraph" w:styleId="Prrafodelista">
    <w:name w:val="List Paragraph"/>
    <w:aliases w:val="Segundo nivel de viñetas,List Paragraph1,Segundo nivel de vi–etas,Párrafo de lista1,Lista vistosa - Énfasis 11,List Paragraph,Colorful List - Accent 11,List Paragraph2,List,titulo 3,Bullets,Ha,Párrafo de lista2,Dot pt,F5 List Paragraph"/>
    <w:basedOn w:val="Normal"/>
    <w:link w:val="PrrafodelistaCar"/>
    <w:uiPriority w:val="1"/>
    <w:qFormat/>
    <w:rsid w:val="009647D0"/>
    <w:pPr>
      <w:ind w:left="720"/>
      <w:contextualSpacing/>
    </w:pPr>
    <w:rPr>
      <w:sz w:val="20"/>
      <w:szCs w:val="20"/>
    </w:rPr>
  </w:style>
  <w:style w:type="paragraph" w:customStyle="1" w:styleId="Default">
    <w:name w:val="Default"/>
    <w:rsid w:val="009647D0"/>
    <w:pPr>
      <w:autoSpaceDE w:val="0"/>
      <w:autoSpaceDN w:val="0"/>
      <w:adjustRightInd w:val="0"/>
    </w:pPr>
    <w:rPr>
      <w:rFonts w:ascii="Arial" w:eastAsia="Calibri" w:hAnsi="Arial" w:cs="Arial"/>
      <w:color w:val="000000"/>
      <w:sz w:val="24"/>
      <w:szCs w:val="24"/>
      <w:lang w:val="es-CO" w:eastAsia="es-CO"/>
    </w:rPr>
  </w:style>
  <w:style w:type="character" w:customStyle="1" w:styleId="EncabezadoCar">
    <w:name w:val="Encabezado Car"/>
    <w:link w:val="Encabezado"/>
    <w:rsid w:val="00D33B64"/>
    <w:rPr>
      <w:sz w:val="24"/>
      <w:szCs w:val="24"/>
      <w:lang w:val="es-ES" w:eastAsia="es-ES"/>
    </w:rPr>
  </w:style>
  <w:style w:type="paragraph" w:customStyle="1" w:styleId="cuerpotexto">
    <w:name w:val="cuerpotexto"/>
    <w:basedOn w:val="Normal"/>
    <w:rsid w:val="00D33B64"/>
    <w:pPr>
      <w:autoSpaceDE w:val="0"/>
      <w:autoSpaceDN w:val="0"/>
      <w:spacing w:before="28" w:after="28" w:line="210" w:lineRule="atLeast"/>
      <w:ind w:firstLine="283"/>
      <w:jc w:val="both"/>
    </w:pPr>
    <w:rPr>
      <w:rFonts w:eastAsia="Arial Unicode MS"/>
      <w:color w:val="000000"/>
      <w:sz w:val="19"/>
      <w:szCs w:val="19"/>
    </w:rPr>
  </w:style>
  <w:style w:type="paragraph" w:customStyle="1" w:styleId="Textopredeterminado">
    <w:name w:val="Texto predeterminado"/>
    <w:basedOn w:val="Normal"/>
    <w:rsid w:val="00D33B64"/>
    <w:pPr>
      <w:widowControl w:val="0"/>
      <w:autoSpaceDE w:val="0"/>
      <w:autoSpaceDN w:val="0"/>
      <w:adjustRightInd w:val="0"/>
    </w:pPr>
    <w:rPr>
      <w:lang w:val="es-MX" w:eastAsia="es-MX"/>
    </w:rPr>
  </w:style>
  <w:style w:type="character" w:customStyle="1" w:styleId="PiedepginaCar">
    <w:name w:val="Pie de página Car"/>
    <w:link w:val="Piedepgina"/>
    <w:rsid w:val="00386383"/>
    <w:rPr>
      <w:sz w:val="24"/>
      <w:szCs w:val="24"/>
      <w:lang w:val="es-ES" w:eastAsia="es-ES"/>
    </w:rPr>
  </w:style>
  <w:style w:type="paragraph" w:styleId="Sinespaciado">
    <w:name w:val="No Spacing"/>
    <w:link w:val="SinespaciadoCar"/>
    <w:uiPriority w:val="1"/>
    <w:qFormat/>
    <w:rsid w:val="00CE11FB"/>
    <w:rPr>
      <w:rFonts w:ascii="Calibri" w:eastAsia="Calibri" w:hAnsi="Calibri"/>
      <w:sz w:val="22"/>
      <w:szCs w:val="22"/>
      <w:lang w:val="es-CO" w:eastAsia="en-US"/>
    </w:rPr>
  </w:style>
  <w:style w:type="paragraph" w:styleId="Textoindependiente2">
    <w:name w:val="Body Text 2"/>
    <w:basedOn w:val="Normal"/>
    <w:link w:val="Textoindependiente2Car"/>
    <w:rsid w:val="0092750B"/>
    <w:pPr>
      <w:spacing w:after="120" w:line="480" w:lineRule="auto"/>
    </w:pPr>
  </w:style>
  <w:style w:type="character" w:customStyle="1" w:styleId="Textoindependiente2Car">
    <w:name w:val="Texto independiente 2 Car"/>
    <w:link w:val="Textoindependiente2"/>
    <w:rsid w:val="0092750B"/>
    <w:rPr>
      <w:sz w:val="24"/>
      <w:szCs w:val="24"/>
      <w:lang w:val="es-ES" w:eastAsia="es-ES"/>
    </w:rPr>
  </w:style>
  <w:style w:type="character" w:styleId="Refdecomentario">
    <w:name w:val="annotation reference"/>
    <w:unhideWhenUsed/>
    <w:rsid w:val="000A4989"/>
    <w:rPr>
      <w:sz w:val="16"/>
      <w:szCs w:val="16"/>
    </w:rPr>
  </w:style>
  <w:style w:type="paragraph" w:styleId="Textocomentario">
    <w:name w:val="annotation text"/>
    <w:basedOn w:val="Normal"/>
    <w:link w:val="TextocomentarioCar"/>
    <w:unhideWhenUsed/>
    <w:rsid w:val="000A4989"/>
    <w:rPr>
      <w:sz w:val="20"/>
      <w:szCs w:val="20"/>
      <w:lang w:val="es-CO" w:eastAsia="es-CO"/>
    </w:rPr>
  </w:style>
  <w:style w:type="character" w:customStyle="1" w:styleId="TextocomentarioCar">
    <w:name w:val="Texto comentario Car"/>
    <w:basedOn w:val="Fuentedeprrafopredeter"/>
    <w:link w:val="Textocomentario"/>
    <w:rsid w:val="000A4989"/>
  </w:style>
  <w:style w:type="paragraph" w:customStyle="1" w:styleId="paragraph">
    <w:name w:val="paragraph"/>
    <w:basedOn w:val="Normal"/>
    <w:rsid w:val="000A4989"/>
    <w:pPr>
      <w:spacing w:before="100" w:beforeAutospacing="1" w:after="100" w:afterAutospacing="1"/>
    </w:pPr>
    <w:rPr>
      <w:lang w:val="es-CO" w:eastAsia="es-CO"/>
    </w:rPr>
  </w:style>
  <w:style w:type="character" w:customStyle="1" w:styleId="normaltextrun">
    <w:name w:val="normaltextrun"/>
    <w:basedOn w:val="Fuentedeprrafopredeter"/>
    <w:rsid w:val="000A4989"/>
  </w:style>
  <w:style w:type="character" w:customStyle="1" w:styleId="eop">
    <w:name w:val="eop"/>
    <w:basedOn w:val="Fuentedeprrafopredeter"/>
    <w:rsid w:val="000A4989"/>
  </w:style>
  <w:style w:type="paragraph" w:styleId="Asuntodelcomentario">
    <w:name w:val="annotation subject"/>
    <w:basedOn w:val="Textocomentario"/>
    <w:next w:val="Textocomentario"/>
    <w:link w:val="AsuntodelcomentarioCar"/>
    <w:rsid w:val="00606456"/>
    <w:rPr>
      <w:b/>
      <w:bCs/>
      <w:lang w:val="es-ES" w:eastAsia="es-ES"/>
    </w:rPr>
  </w:style>
  <w:style w:type="character" w:customStyle="1" w:styleId="AsuntodelcomentarioCar">
    <w:name w:val="Asunto del comentario Car"/>
    <w:basedOn w:val="TextocomentarioCar"/>
    <w:link w:val="Asuntodelcomentario"/>
    <w:rsid w:val="00606456"/>
    <w:rPr>
      <w:b/>
      <w:bCs/>
      <w:lang w:val="es-ES" w:eastAsia="es-ES"/>
    </w:rPr>
  </w:style>
  <w:style w:type="table" w:customStyle="1" w:styleId="TableNormal">
    <w:name w:val="Table Normal"/>
    <w:uiPriority w:val="2"/>
    <w:semiHidden/>
    <w:unhideWhenUsed/>
    <w:qFormat/>
    <w:rsid w:val="00DC696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696D"/>
    <w:pPr>
      <w:widowControl w:val="0"/>
      <w:autoSpaceDE w:val="0"/>
      <w:autoSpaceDN w:val="0"/>
      <w:spacing w:before="12"/>
      <w:ind w:left="156" w:right="152"/>
      <w:jc w:val="center"/>
    </w:pPr>
    <w:rPr>
      <w:rFonts w:ascii="Arial MT" w:eastAsia="Arial MT" w:hAnsi="Arial MT" w:cs="Arial MT"/>
      <w:sz w:val="22"/>
      <w:szCs w:val="22"/>
      <w:lang w:eastAsia="en-US"/>
    </w:rPr>
  </w:style>
  <w:style w:type="paragraph" w:styleId="Revisin">
    <w:name w:val="Revision"/>
    <w:hidden/>
    <w:uiPriority w:val="99"/>
    <w:semiHidden/>
    <w:rsid w:val="008C1516"/>
    <w:rPr>
      <w:sz w:val="24"/>
      <w:szCs w:val="24"/>
      <w:lang w:val="es-ES" w:eastAsia="es-ES"/>
    </w:rPr>
  </w:style>
  <w:style w:type="paragraph" w:styleId="Textodeglobo">
    <w:name w:val="Balloon Text"/>
    <w:basedOn w:val="Normal"/>
    <w:link w:val="TextodegloboCar"/>
    <w:rsid w:val="00005A58"/>
    <w:rPr>
      <w:rFonts w:ascii="Segoe UI" w:hAnsi="Segoe UI" w:cs="Segoe UI"/>
      <w:sz w:val="18"/>
      <w:szCs w:val="18"/>
    </w:rPr>
  </w:style>
  <w:style w:type="character" w:customStyle="1" w:styleId="TextodegloboCar">
    <w:name w:val="Texto de globo Car"/>
    <w:basedOn w:val="Fuentedeprrafopredeter"/>
    <w:link w:val="Textodeglobo"/>
    <w:rsid w:val="00005A58"/>
    <w:rPr>
      <w:rFonts w:ascii="Segoe UI" w:hAnsi="Segoe UI" w:cs="Segoe UI"/>
      <w:sz w:val="18"/>
      <w:szCs w:val="18"/>
      <w:lang w:val="es-ES" w:eastAsia="es-ES"/>
    </w:rPr>
  </w:style>
  <w:style w:type="paragraph" w:customStyle="1" w:styleId="Standard">
    <w:name w:val="Standard"/>
    <w:rsid w:val="00005A58"/>
    <w:pPr>
      <w:suppressAutoHyphens/>
      <w:autoSpaceDN w:val="0"/>
      <w:textAlignment w:val="baseline"/>
    </w:pPr>
    <w:rPr>
      <w:kern w:val="3"/>
      <w:sz w:val="24"/>
      <w:szCs w:val="24"/>
      <w:lang w:val="es-ES" w:eastAsia="es-ES" w:bidi="hi-IN"/>
    </w:rPr>
  </w:style>
  <w:style w:type="paragraph" w:styleId="Puesto">
    <w:name w:val="Title"/>
    <w:basedOn w:val="Normal"/>
    <w:next w:val="Normal"/>
    <w:link w:val="PuestoCar"/>
    <w:qFormat/>
    <w:rsid w:val="00005A58"/>
    <w:pPr>
      <w:spacing w:before="240" w:after="60"/>
      <w:jc w:val="center"/>
      <w:outlineLvl w:val="0"/>
    </w:pPr>
    <w:rPr>
      <w:rFonts w:ascii="Calibri Light" w:hAnsi="Calibri Light"/>
      <w:b/>
      <w:bCs/>
      <w:kern w:val="28"/>
      <w:sz w:val="32"/>
      <w:szCs w:val="32"/>
    </w:rPr>
  </w:style>
  <w:style w:type="character" w:customStyle="1" w:styleId="PuestoCar">
    <w:name w:val="Puesto Car"/>
    <w:basedOn w:val="Fuentedeprrafopredeter"/>
    <w:link w:val="Puesto"/>
    <w:rsid w:val="00005A58"/>
    <w:rPr>
      <w:rFonts w:ascii="Calibri Light" w:hAnsi="Calibri Light"/>
      <w:b/>
      <w:bCs/>
      <w:kern w:val="28"/>
      <w:sz w:val="32"/>
      <w:szCs w:val="32"/>
      <w:lang w:val="es-ES" w:eastAsia="es-ES"/>
    </w:rPr>
  </w:style>
  <w:style w:type="paragraph" w:styleId="Textonotapie">
    <w:name w:val="footnote text"/>
    <w:basedOn w:val="Normal"/>
    <w:link w:val="TextonotapieCar"/>
    <w:uiPriority w:val="99"/>
    <w:unhideWhenUsed/>
    <w:rsid w:val="00005A58"/>
    <w:rPr>
      <w:rFonts w:ascii="Calibri" w:eastAsia="Calibri" w:hAnsi="Calibri"/>
      <w:sz w:val="20"/>
      <w:szCs w:val="20"/>
      <w:lang w:val="es-CO" w:eastAsia="en-US"/>
    </w:rPr>
  </w:style>
  <w:style w:type="character" w:customStyle="1" w:styleId="TextonotapieCar">
    <w:name w:val="Texto nota pie Car"/>
    <w:basedOn w:val="Fuentedeprrafopredeter"/>
    <w:link w:val="Textonotapie"/>
    <w:uiPriority w:val="99"/>
    <w:rsid w:val="00005A58"/>
    <w:rPr>
      <w:rFonts w:ascii="Calibri" w:eastAsia="Calibri" w:hAnsi="Calibri"/>
      <w:lang w:val="es-CO" w:eastAsia="en-US"/>
    </w:rPr>
  </w:style>
  <w:style w:type="character" w:styleId="Refdenotaalpie">
    <w:name w:val="footnote reference"/>
    <w:uiPriority w:val="99"/>
    <w:unhideWhenUsed/>
    <w:rsid w:val="00005A58"/>
    <w:rPr>
      <w:vertAlign w:val="superscript"/>
    </w:rPr>
  </w:style>
  <w:style w:type="paragraph" w:styleId="Descripcin">
    <w:name w:val="caption"/>
    <w:basedOn w:val="Normal"/>
    <w:next w:val="Normal"/>
    <w:uiPriority w:val="35"/>
    <w:unhideWhenUsed/>
    <w:qFormat/>
    <w:rsid w:val="00005A58"/>
    <w:pPr>
      <w:spacing w:after="200"/>
    </w:pPr>
    <w:rPr>
      <w:rFonts w:ascii="Arial" w:eastAsia="Arial" w:hAnsi="Arial" w:cs="Arial"/>
      <w:i/>
      <w:iCs/>
      <w:color w:val="44546A"/>
      <w:sz w:val="18"/>
      <w:szCs w:val="18"/>
    </w:rPr>
  </w:style>
  <w:style w:type="character" w:styleId="Textoennegrita">
    <w:name w:val="Strong"/>
    <w:uiPriority w:val="22"/>
    <w:qFormat/>
    <w:rsid w:val="00005A58"/>
    <w:rPr>
      <w:b/>
      <w:bCs/>
    </w:rPr>
  </w:style>
  <w:style w:type="character" w:customStyle="1" w:styleId="Mencinsinresolver1">
    <w:name w:val="Mención sin resolver1"/>
    <w:uiPriority w:val="99"/>
    <w:semiHidden/>
    <w:unhideWhenUsed/>
    <w:rsid w:val="00005A58"/>
    <w:rPr>
      <w:color w:val="605E5C"/>
      <w:shd w:val="clear" w:color="auto" w:fill="E1DFDD"/>
    </w:rPr>
  </w:style>
  <w:style w:type="paragraph" w:styleId="TtulodeTDC">
    <w:name w:val="TOC Heading"/>
    <w:basedOn w:val="Ttulo1"/>
    <w:next w:val="Normal"/>
    <w:uiPriority w:val="39"/>
    <w:unhideWhenUsed/>
    <w:qFormat/>
    <w:rsid w:val="00005A58"/>
    <w:pPr>
      <w:keepLines/>
      <w:spacing w:after="0" w:line="259" w:lineRule="auto"/>
      <w:outlineLvl w:val="9"/>
    </w:pPr>
    <w:rPr>
      <w:rFonts w:ascii="Calibri Light" w:hAnsi="Calibri Light"/>
      <w:b w:val="0"/>
      <w:bCs w:val="0"/>
      <w:color w:val="2F5496"/>
      <w:kern w:val="0"/>
      <w:lang w:val="es-CO" w:eastAsia="es-CO"/>
    </w:rPr>
  </w:style>
  <w:style w:type="paragraph" w:styleId="TDC1">
    <w:name w:val="toc 1"/>
    <w:basedOn w:val="Normal"/>
    <w:next w:val="Normal"/>
    <w:autoRedefine/>
    <w:uiPriority w:val="39"/>
    <w:rsid w:val="00005A58"/>
  </w:style>
  <w:style w:type="paragraph" w:customStyle="1" w:styleId="xmsonormal">
    <w:name w:val="x_msonormal"/>
    <w:basedOn w:val="Normal"/>
    <w:rsid w:val="00325436"/>
    <w:pPr>
      <w:spacing w:before="100" w:beforeAutospacing="1" w:after="100" w:afterAutospacing="1"/>
    </w:pPr>
    <w:rPr>
      <w:lang w:val="es-CO" w:eastAsia="es-CO"/>
    </w:rPr>
  </w:style>
  <w:style w:type="character" w:customStyle="1" w:styleId="PrrafodelistaCar">
    <w:name w:val="Párrafo de lista Car"/>
    <w:aliases w:val="Segundo nivel de viñetas Car,List Paragraph1 Car,Segundo nivel de vi–etas Car,Párrafo de lista1 Car,Lista vistosa - Énfasis 11 Car,List Paragraph Car,Colorful List - Accent 11 Car,List Paragraph2 Car,List Car,titulo 3 Car,Ha Car"/>
    <w:link w:val="Prrafodelista"/>
    <w:uiPriority w:val="1"/>
    <w:locked/>
    <w:rsid w:val="00F011B4"/>
    <w:rPr>
      <w:lang w:val="es-ES" w:eastAsia="es-ES"/>
    </w:rPr>
  </w:style>
  <w:style w:type="character" w:customStyle="1" w:styleId="Ttulo3Car">
    <w:name w:val="Título 3 Car"/>
    <w:basedOn w:val="Fuentedeprrafopredeter"/>
    <w:link w:val="Ttulo3"/>
    <w:semiHidden/>
    <w:rsid w:val="00AC6F6A"/>
    <w:rPr>
      <w:rFonts w:asciiTheme="majorHAnsi" w:eastAsiaTheme="majorEastAsia" w:hAnsiTheme="majorHAnsi" w:cstheme="majorBidi"/>
      <w:color w:val="1F3763" w:themeColor="accent1" w:themeShade="7F"/>
      <w:sz w:val="24"/>
      <w:szCs w:val="24"/>
      <w:lang w:val="es-ES" w:eastAsia="es-ES"/>
    </w:rPr>
  </w:style>
  <w:style w:type="character" w:customStyle="1" w:styleId="SinespaciadoCar">
    <w:name w:val="Sin espaciado Car"/>
    <w:basedOn w:val="Fuentedeprrafopredeter"/>
    <w:link w:val="Sinespaciado"/>
    <w:uiPriority w:val="1"/>
    <w:rsid w:val="002A486D"/>
    <w:rPr>
      <w:rFonts w:ascii="Calibri" w:eastAsia="Calibri" w:hAnsi="Calibri"/>
      <w:sz w:val="22"/>
      <w:szCs w:val="22"/>
      <w:lang w:val="es-CO" w:eastAsia="en-US"/>
    </w:rPr>
  </w:style>
  <w:style w:type="character" w:customStyle="1" w:styleId="fontstyle01">
    <w:name w:val="fontstyle01"/>
    <w:basedOn w:val="Fuentedeprrafopredeter"/>
    <w:rsid w:val="002A486D"/>
    <w:rPr>
      <w:rFonts w:ascii="ArialNarrow-Bold" w:hAnsi="ArialNarrow-Bold" w:hint="default"/>
      <w:b/>
      <w:bCs/>
      <w:i w:val="0"/>
      <w:iCs w:val="0"/>
      <w:color w:val="000000"/>
      <w:sz w:val="48"/>
      <w:szCs w:val="48"/>
    </w:rPr>
  </w:style>
  <w:style w:type="character" w:customStyle="1" w:styleId="Ttulo2Car">
    <w:name w:val="Título 2 Car"/>
    <w:basedOn w:val="Fuentedeprrafopredeter"/>
    <w:link w:val="Ttulo2"/>
    <w:semiHidden/>
    <w:rsid w:val="00A7273D"/>
    <w:rPr>
      <w:rFonts w:asciiTheme="majorHAnsi" w:eastAsiaTheme="majorEastAsia" w:hAnsiTheme="majorHAnsi" w:cstheme="majorBidi"/>
      <w:color w:val="2F5496" w:themeColor="accent1" w:themeShade="BF"/>
      <w:sz w:val="26"/>
      <w:szCs w:val="26"/>
      <w:lang w:val="es-ES" w:eastAsia="es-ES"/>
    </w:rPr>
  </w:style>
  <w:style w:type="character" w:styleId="nfasis">
    <w:name w:val="Emphasis"/>
    <w:basedOn w:val="Fuentedeprrafopredeter"/>
    <w:qFormat/>
    <w:rsid w:val="006A6E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92799">
      <w:bodyDiv w:val="1"/>
      <w:marLeft w:val="0"/>
      <w:marRight w:val="0"/>
      <w:marTop w:val="0"/>
      <w:marBottom w:val="0"/>
      <w:divBdr>
        <w:top w:val="none" w:sz="0" w:space="0" w:color="auto"/>
        <w:left w:val="none" w:sz="0" w:space="0" w:color="auto"/>
        <w:bottom w:val="none" w:sz="0" w:space="0" w:color="auto"/>
        <w:right w:val="none" w:sz="0" w:space="0" w:color="auto"/>
      </w:divBdr>
    </w:div>
    <w:div w:id="27460651">
      <w:bodyDiv w:val="1"/>
      <w:marLeft w:val="0"/>
      <w:marRight w:val="0"/>
      <w:marTop w:val="0"/>
      <w:marBottom w:val="0"/>
      <w:divBdr>
        <w:top w:val="none" w:sz="0" w:space="0" w:color="auto"/>
        <w:left w:val="none" w:sz="0" w:space="0" w:color="auto"/>
        <w:bottom w:val="none" w:sz="0" w:space="0" w:color="auto"/>
        <w:right w:val="none" w:sz="0" w:space="0" w:color="auto"/>
      </w:divBdr>
    </w:div>
    <w:div w:id="64500779">
      <w:bodyDiv w:val="1"/>
      <w:marLeft w:val="0"/>
      <w:marRight w:val="0"/>
      <w:marTop w:val="0"/>
      <w:marBottom w:val="0"/>
      <w:divBdr>
        <w:top w:val="none" w:sz="0" w:space="0" w:color="auto"/>
        <w:left w:val="none" w:sz="0" w:space="0" w:color="auto"/>
        <w:bottom w:val="none" w:sz="0" w:space="0" w:color="auto"/>
        <w:right w:val="none" w:sz="0" w:space="0" w:color="auto"/>
      </w:divBdr>
    </w:div>
    <w:div w:id="162867280">
      <w:bodyDiv w:val="1"/>
      <w:marLeft w:val="0"/>
      <w:marRight w:val="0"/>
      <w:marTop w:val="0"/>
      <w:marBottom w:val="0"/>
      <w:divBdr>
        <w:top w:val="none" w:sz="0" w:space="0" w:color="auto"/>
        <w:left w:val="none" w:sz="0" w:space="0" w:color="auto"/>
        <w:bottom w:val="none" w:sz="0" w:space="0" w:color="auto"/>
        <w:right w:val="none" w:sz="0" w:space="0" w:color="auto"/>
      </w:divBdr>
    </w:div>
    <w:div w:id="364716121">
      <w:bodyDiv w:val="1"/>
      <w:marLeft w:val="0"/>
      <w:marRight w:val="0"/>
      <w:marTop w:val="0"/>
      <w:marBottom w:val="0"/>
      <w:divBdr>
        <w:top w:val="none" w:sz="0" w:space="0" w:color="auto"/>
        <w:left w:val="none" w:sz="0" w:space="0" w:color="auto"/>
        <w:bottom w:val="none" w:sz="0" w:space="0" w:color="auto"/>
        <w:right w:val="none" w:sz="0" w:space="0" w:color="auto"/>
      </w:divBdr>
    </w:div>
    <w:div w:id="392319002">
      <w:bodyDiv w:val="1"/>
      <w:marLeft w:val="0"/>
      <w:marRight w:val="0"/>
      <w:marTop w:val="0"/>
      <w:marBottom w:val="0"/>
      <w:divBdr>
        <w:top w:val="none" w:sz="0" w:space="0" w:color="auto"/>
        <w:left w:val="none" w:sz="0" w:space="0" w:color="auto"/>
        <w:bottom w:val="none" w:sz="0" w:space="0" w:color="auto"/>
        <w:right w:val="none" w:sz="0" w:space="0" w:color="auto"/>
      </w:divBdr>
    </w:div>
    <w:div w:id="421806502">
      <w:bodyDiv w:val="1"/>
      <w:marLeft w:val="0"/>
      <w:marRight w:val="0"/>
      <w:marTop w:val="0"/>
      <w:marBottom w:val="0"/>
      <w:divBdr>
        <w:top w:val="none" w:sz="0" w:space="0" w:color="auto"/>
        <w:left w:val="none" w:sz="0" w:space="0" w:color="auto"/>
        <w:bottom w:val="none" w:sz="0" w:space="0" w:color="auto"/>
        <w:right w:val="none" w:sz="0" w:space="0" w:color="auto"/>
      </w:divBdr>
    </w:div>
    <w:div w:id="427623106">
      <w:bodyDiv w:val="1"/>
      <w:marLeft w:val="0"/>
      <w:marRight w:val="0"/>
      <w:marTop w:val="0"/>
      <w:marBottom w:val="0"/>
      <w:divBdr>
        <w:top w:val="none" w:sz="0" w:space="0" w:color="auto"/>
        <w:left w:val="none" w:sz="0" w:space="0" w:color="auto"/>
        <w:bottom w:val="none" w:sz="0" w:space="0" w:color="auto"/>
        <w:right w:val="none" w:sz="0" w:space="0" w:color="auto"/>
      </w:divBdr>
    </w:div>
    <w:div w:id="441728736">
      <w:bodyDiv w:val="1"/>
      <w:marLeft w:val="0"/>
      <w:marRight w:val="0"/>
      <w:marTop w:val="0"/>
      <w:marBottom w:val="0"/>
      <w:divBdr>
        <w:top w:val="none" w:sz="0" w:space="0" w:color="auto"/>
        <w:left w:val="none" w:sz="0" w:space="0" w:color="auto"/>
        <w:bottom w:val="none" w:sz="0" w:space="0" w:color="auto"/>
        <w:right w:val="none" w:sz="0" w:space="0" w:color="auto"/>
      </w:divBdr>
    </w:div>
    <w:div w:id="549343912">
      <w:bodyDiv w:val="1"/>
      <w:marLeft w:val="0"/>
      <w:marRight w:val="0"/>
      <w:marTop w:val="0"/>
      <w:marBottom w:val="0"/>
      <w:divBdr>
        <w:top w:val="none" w:sz="0" w:space="0" w:color="auto"/>
        <w:left w:val="none" w:sz="0" w:space="0" w:color="auto"/>
        <w:bottom w:val="none" w:sz="0" w:space="0" w:color="auto"/>
        <w:right w:val="none" w:sz="0" w:space="0" w:color="auto"/>
      </w:divBdr>
    </w:div>
    <w:div w:id="564268322">
      <w:bodyDiv w:val="1"/>
      <w:marLeft w:val="0"/>
      <w:marRight w:val="0"/>
      <w:marTop w:val="0"/>
      <w:marBottom w:val="0"/>
      <w:divBdr>
        <w:top w:val="none" w:sz="0" w:space="0" w:color="auto"/>
        <w:left w:val="none" w:sz="0" w:space="0" w:color="auto"/>
        <w:bottom w:val="none" w:sz="0" w:space="0" w:color="auto"/>
        <w:right w:val="none" w:sz="0" w:space="0" w:color="auto"/>
      </w:divBdr>
    </w:div>
    <w:div w:id="582841297">
      <w:bodyDiv w:val="1"/>
      <w:marLeft w:val="0"/>
      <w:marRight w:val="0"/>
      <w:marTop w:val="0"/>
      <w:marBottom w:val="0"/>
      <w:divBdr>
        <w:top w:val="none" w:sz="0" w:space="0" w:color="auto"/>
        <w:left w:val="none" w:sz="0" w:space="0" w:color="auto"/>
        <w:bottom w:val="none" w:sz="0" w:space="0" w:color="auto"/>
        <w:right w:val="none" w:sz="0" w:space="0" w:color="auto"/>
      </w:divBdr>
    </w:div>
    <w:div w:id="596331385">
      <w:bodyDiv w:val="1"/>
      <w:marLeft w:val="0"/>
      <w:marRight w:val="0"/>
      <w:marTop w:val="0"/>
      <w:marBottom w:val="0"/>
      <w:divBdr>
        <w:top w:val="none" w:sz="0" w:space="0" w:color="auto"/>
        <w:left w:val="none" w:sz="0" w:space="0" w:color="auto"/>
        <w:bottom w:val="none" w:sz="0" w:space="0" w:color="auto"/>
        <w:right w:val="none" w:sz="0" w:space="0" w:color="auto"/>
      </w:divBdr>
    </w:div>
    <w:div w:id="598147255">
      <w:bodyDiv w:val="1"/>
      <w:marLeft w:val="0"/>
      <w:marRight w:val="0"/>
      <w:marTop w:val="0"/>
      <w:marBottom w:val="0"/>
      <w:divBdr>
        <w:top w:val="none" w:sz="0" w:space="0" w:color="auto"/>
        <w:left w:val="none" w:sz="0" w:space="0" w:color="auto"/>
        <w:bottom w:val="none" w:sz="0" w:space="0" w:color="auto"/>
        <w:right w:val="none" w:sz="0" w:space="0" w:color="auto"/>
      </w:divBdr>
    </w:div>
    <w:div w:id="631374664">
      <w:bodyDiv w:val="1"/>
      <w:marLeft w:val="0"/>
      <w:marRight w:val="0"/>
      <w:marTop w:val="0"/>
      <w:marBottom w:val="0"/>
      <w:divBdr>
        <w:top w:val="none" w:sz="0" w:space="0" w:color="auto"/>
        <w:left w:val="none" w:sz="0" w:space="0" w:color="auto"/>
        <w:bottom w:val="none" w:sz="0" w:space="0" w:color="auto"/>
        <w:right w:val="none" w:sz="0" w:space="0" w:color="auto"/>
      </w:divBdr>
    </w:div>
    <w:div w:id="660815753">
      <w:bodyDiv w:val="1"/>
      <w:marLeft w:val="0"/>
      <w:marRight w:val="0"/>
      <w:marTop w:val="0"/>
      <w:marBottom w:val="0"/>
      <w:divBdr>
        <w:top w:val="none" w:sz="0" w:space="0" w:color="auto"/>
        <w:left w:val="none" w:sz="0" w:space="0" w:color="auto"/>
        <w:bottom w:val="none" w:sz="0" w:space="0" w:color="auto"/>
        <w:right w:val="none" w:sz="0" w:space="0" w:color="auto"/>
      </w:divBdr>
    </w:div>
    <w:div w:id="731196545">
      <w:bodyDiv w:val="1"/>
      <w:marLeft w:val="0"/>
      <w:marRight w:val="0"/>
      <w:marTop w:val="0"/>
      <w:marBottom w:val="0"/>
      <w:divBdr>
        <w:top w:val="none" w:sz="0" w:space="0" w:color="auto"/>
        <w:left w:val="none" w:sz="0" w:space="0" w:color="auto"/>
        <w:bottom w:val="none" w:sz="0" w:space="0" w:color="auto"/>
        <w:right w:val="none" w:sz="0" w:space="0" w:color="auto"/>
      </w:divBdr>
    </w:div>
    <w:div w:id="774861590">
      <w:bodyDiv w:val="1"/>
      <w:marLeft w:val="0"/>
      <w:marRight w:val="0"/>
      <w:marTop w:val="0"/>
      <w:marBottom w:val="0"/>
      <w:divBdr>
        <w:top w:val="none" w:sz="0" w:space="0" w:color="auto"/>
        <w:left w:val="none" w:sz="0" w:space="0" w:color="auto"/>
        <w:bottom w:val="none" w:sz="0" w:space="0" w:color="auto"/>
        <w:right w:val="none" w:sz="0" w:space="0" w:color="auto"/>
      </w:divBdr>
    </w:div>
    <w:div w:id="839008642">
      <w:bodyDiv w:val="1"/>
      <w:marLeft w:val="0"/>
      <w:marRight w:val="0"/>
      <w:marTop w:val="0"/>
      <w:marBottom w:val="0"/>
      <w:divBdr>
        <w:top w:val="none" w:sz="0" w:space="0" w:color="auto"/>
        <w:left w:val="none" w:sz="0" w:space="0" w:color="auto"/>
        <w:bottom w:val="none" w:sz="0" w:space="0" w:color="auto"/>
        <w:right w:val="none" w:sz="0" w:space="0" w:color="auto"/>
      </w:divBdr>
    </w:div>
    <w:div w:id="848450628">
      <w:bodyDiv w:val="1"/>
      <w:marLeft w:val="0"/>
      <w:marRight w:val="0"/>
      <w:marTop w:val="0"/>
      <w:marBottom w:val="0"/>
      <w:divBdr>
        <w:top w:val="none" w:sz="0" w:space="0" w:color="auto"/>
        <w:left w:val="none" w:sz="0" w:space="0" w:color="auto"/>
        <w:bottom w:val="none" w:sz="0" w:space="0" w:color="auto"/>
        <w:right w:val="none" w:sz="0" w:space="0" w:color="auto"/>
      </w:divBdr>
    </w:div>
    <w:div w:id="850412454">
      <w:bodyDiv w:val="1"/>
      <w:marLeft w:val="0"/>
      <w:marRight w:val="0"/>
      <w:marTop w:val="0"/>
      <w:marBottom w:val="0"/>
      <w:divBdr>
        <w:top w:val="none" w:sz="0" w:space="0" w:color="auto"/>
        <w:left w:val="none" w:sz="0" w:space="0" w:color="auto"/>
        <w:bottom w:val="none" w:sz="0" w:space="0" w:color="auto"/>
        <w:right w:val="none" w:sz="0" w:space="0" w:color="auto"/>
      </w:divBdr>
    </w:div>
    <w:div w:id="893345045">
      <w:bodyDiv w:val="1"/>
      <w:marLeft w:val="0"/>
      <w:marRight w:val="0"/>
      <w:marTop w:val="0"/>
      <w:marBottom w:val="0"/>
      <w:divBdr>
        <w:top w:val="none" w:sz="0" w:space="0" w:color="auto"/>
        <w:left w:val="none" w:sz="0" w:space="0" w:color="auto"/>
        <w:bottom w:val="none" w:sz="0" w:space="0" w:color="auto"/>
        <w:right w:val="none" w:sz="0" w:space="0" w:color="auto"/>
      </w:divBdr>
    </w:div>
    <w:div w:id="893348784">
      <w:bodyDiv w:val="1"/>
      <w:marLeft w:val="0"/>
      <w:marRight w:val="0"/>
      <w:marTop w:val="0"/>
      <w:marBottom w:val="0"/>
      <w:divBdr>
        <w:top w:val="none" w:sz="0" w:space="0" w:color="auto"/>
        <w:left w:val="none" w:sz="0" w:space="0" w:color="auto"/>
        <w:bottom w:val="none" w:sz="0" w:space="0" w:color="auto"/>
        <w:right w:val="none" w:sz="0" w:space="0" w:color="auto"/>
      </w:divBdr>
    </w:div>
    <w:div w:id="929580185">
      <w:bodyDiv w:val="1"/>
      <w:marLeft w:val="0"/>
      <w:marRight w:val="0"/>
      <w:marTop w:val="0"/>
      <w:marBottom w:val="0"/>
      <w:divBdr>
        <w:top w:val="none" w:sz="0" w:space="0" w:color="auto"/>
        <w:left w:val="none" w:sz="0" w:space="0" w:color="auto"/>
        <w:bottom w:val="none" w:sz="0" w:space="0" w:color="auto"/>
        <w:right w:val="none" w:sz="0" w:space="0" w:color="auto"/>
      </w:divBdr>
    </w:div>
    <w:div w:id="1007630624">
      <w:bodyDiv w:val="1"/>
      <w:marLeft w:val="0"/>
      <w:marRight w:val="0"/>
      <w:marTop w:val="0"/>
      <w:marBottom w:val="0"/>
      <w:divBdr>
        <w:top w:val="none" w:sz="0" w:space="0" w:color="auto"/>
        <w:left w:val="none" w:sz="0" w:space="0" w:color="auto"/>
        <w:bottom w:val="none" w:sz="0" w:space="0" w:color="auto"/>
        <w:right w:val="none" w:sz="0" w:space="0" w:color="auto"/>
      </w:divBdr>
    </w:div>
    <w:div w:id="1033921104">
      <w:bodyDiv w:val="1"/>
      <w:marLeft w:val="0"/>
      <w:marRight w:val="0"/>
      <w:marTop w:val="0"/>
      <w:marBottom w:val="0"/>
      <w:divBdr>
        <w:top w:val="none" w:sz="0" w:space="0" w:color="auto"/>
        <w:left w:val="none" w:sz="0" w:space="0" w:color="auto"/>
        <w:bottom w:val="none" w:sz="0" w:space="0" w:color="auto"/>
        <w:right w:val="none" w:sz="0" w:space="0" w:color="auto"/>
      </w:divBdr>
    </w:div>
    <w:div w:id="1053773184">
      <w:bodyDiv w:val="1"/>
      <w:marLeft w:val="0"/>
      <w:marRight w:val="0"/>
      <w:marTop w:val="0"/>
      <w:marBottom w:val="0"/>
      <w:divBdr>
        <w:top w:val="none" w:sz="0" w:space="0" w:color="auto"/>
        <w:left w:val="none" w:sz="0" w:space="0" w:color="auto"/>
        <w:bottom w:val="none" w:sz="0" w:space="0" w:color="auto"/>
        <w:right w:val="none" w:sz="0" w:space="0" w:color="auto"/>
      </w:divBdr>
    </w:div>
    <w:div w:id="1088572686">
      <w:bodyDiv w:val="1"/>
      <w:marLeft w:val="0"/>
      <w:marRight w:val="0"/>
      <w:marTop w:val="0"/>
      <w:marBottom w:val="0"/>
      <w:divBdr>
        <w:top w:val="none" w:sz="0" w:space="0" w:color="auto"/>
        <w:left w:val="none" w:sz="0" w:space="0" w:color="auto"/>
        <w:bottom w:val="none" w:sz="0" w:space="0" w:color="auto"/>
        <w:right w:val="none" w:sz="0" w:space="0" w:color="auto"/>
      </w:divBdr>
    </w:div>
    <w:div w:id="1173030773">
      <w:bodyDiv w:val="1"/>
      <w:marLeft w:val="0"/>
      <w:marRight w:val="0"/>
      <w:marTop w:val="0"/>
      <w:marBottom w:val="0"/>
      <w:divBdr>
        <w:top w:val="none" w:sz="0" w:space="0" w:color="auto"/>
        <w:left w:val="none" w:sz="0" w:space="0" w:color="auto"/>
        <w:bottom w:val="none" w:sz="0" w:space="0" w:color="auto"/>
        <w:right w:val="none" w:sz="0" w:space="0" w:color="auto"/>
      </w:divBdr>
    </w:div>
    <w:div w:id="1184443301">
      <w:bodyDiv w:val="1"/>
      <w:marLeft w:val="0"/>
      <w:marRight w:val="0"/>
      <w:marTop w:val="0"/>
      <w:marBottom w:val="0"/>
      <w:divBdr>
        <w:top w:val="none" w:sz="0" w:space="0" w:color="auto"/>
        <w:left w:val="none" w:sz="0" w:space="0" w:color="auto"/>
        <w:bottom w:val="none" w:sz="0" w:space="0" w:color="auto"/>
        <w:right w:val="none" w:sz="0" w:space="0" w:color="auto"/>
      </w:divBdr>
      <w:divsChild>
        <w:div w:id="42096865">
          <w:marLeft w:val="0"/>
          <w:marRight w:val="0"/>
          <w:marTop w:val="0"/>
          <w:marBottom w:val="0"/>
          <w:divBdr>
            <w:top w:val="none" w:sz="0" w:space="0" w:color="auto"/>
            <w:left w:val="none" w:sz="0" w:space="0" w:color="auto"/>
            <w:bottom w:val="none" w:sz="0" w:space="0" w:color="auto"/>
            <w:right w:val="none" w:sz="0" w:space="0" w:color="auto"/>
          </w:divBdr>
        </w:div>
        <w:div w:id="66345287">
          <w:marLeft w:val="0"/>
          <w:marRight w:val="0"/>
          <w:marTop w:val="0"/>
          <w:marBottom w:val="0"/>
          <w:divBdr>
            <w:top w:val="none" w:sz="0" w:space="0" w:color="auto"/>
            <w:left w:val="none" w:sz="0" w:space="0" w:color="auto"/>
            <w:bottom w:val="none" w:sz="0" w:space="0" w:color="auto"/>
            <w:right w:val="none" w:sz="0" w:space="0" w:color="auto"/>
          </w:divBdr>
        </w:div>
        <w:div w:id="205676491">
          <w:marLeft w:val="0"/>
          <w:marRight w:val="0"/>
          <w:marTop w:val="0"/>
          <w:marBottom w:val="0"/>
          <w:divBdr>
            <w:top w:val="none" w:sz="0" w:space="0" w:color="auto"/>
            <w:left w:val="none" w:sz="0" w:space="0" w:color="auto"/>
            <w:bottom w:val="none" w:sz="0" w:space="0" w:color="auto"/>
            <w:right w:val="none" w:sz="0" w:space="0" w:color="auto"/>
          </w:divBdr>
        </w:div>
        <w:div w:id="345375070">
          <w:marLeft w:val="0"/>
          <w:marRight w:val="0"/>
          <w:marTop w:val="0"/>
          <w:marBottom w:val="0"/>
          <w:divBdr>
            <w:top w:val="none" w:sz="0" w:space="0" w:color="auto"/>
            <w:left w:val="none" w:sz="0" w:space="0" w:color="auto"/>
            <w:bottom w:val="none" w:sz="0" w:space="0" w:color="auto"/>
            <w:right w:val="none" w:sz="0" w:space="0" w:color="auto"/>
          </w:divBdr>
        </w:div>
        <w:div w:id="444425078">
          <w:marLeft w:val="0"/>
          <w:marRight w:val="0"/>
          <w:marTop w:val="0"/>
          <w:marBottom w:val="0"/>
          <w:divBdr>
            <w:top w:val="none" w:sz="0" w:space="0" w:color="auto"/>
            <w:left w:val="none" w:sz="0" w:space="0" w:color="auto"/>
            <w:bottom w:val="none" w:sz="0" w:space="0" w:color="auto"/>
            <w:right w:val="none" w:sz="0" w:space="0" w:color="auto"/>
          </w:divBdr>
        </w:div>
        <w:div w:id="944119010">
          <w:marLeft w:val="0"/>
          <w:marRight w:val="0"/>
          <w:marTop w:val="0"/>
          <w:marBottom w:val="0"/>
          <w:divBdr>
            <w:top w:val="none" w:sz="0" w:space="0" w:color="auto"/>
            <w:left w:val="none" w:sz="0" w:space="0" w:color="auto"/>
            <w:bottom w:val="none" w:sz="0" w:space="0" w:color="auto"/>
            <w:right w:val="none" w:sz="0" w:space="0" w:color="auto"/>
          </w:divBdr>
        </w:div>
        <w:div w:id="1082876266">
          <w:marLeft w:val="0"/>
          <w:marRight w:val="0"/>
          <w:marTop w:val="0"/>
          <w:marBottom w:val="0"/>
          <w:divBdr>
            <w:top w:val="none" w:sz="0" w:space="0" w:color="auto"/>
            <w:left w:val="none" w:sz="0" w:space="0" w:color="auto"/>
            <w:bottom w:val="none" w:sz="0" w:space="0" w:color="auto"/>
            <w:right w:val="none" w:sz="0" w:space="0" w:color="auto"/>
          </w:divBdr>
        </w:div>
        <w:div w:id="1220246870">
          <w:marLeft w:val="0"/>
          <w:marRight w:val="0"/>
          <w:marTop w:val="0"/>
          <w:marBottom w:val="0"/>
          <w:divBdr>
            <w:top w:val="none" w:sz="0" w:space="0" w:color="auto"/>
            <w:left w:val="none" w:sz="0" w:space="0" w:color="auto"/>
            <w:bottom w:val="none" w:sz="0" w:space="0" w:color="auto"/>
            <w:right w:val="none" w:sz="0" w:space="0" w:color="auto"/>
          </w:divBdr>
        </w:div>
        <w:div w:id="1233351343">
          <w:marLeft w:val="0"/>
          <w:marRight w:val="0"/>
          <w:marTop w:val="0"/>
          <w:marBottom w:val="0"/>
          <w:divBdr>
            <w:top w:val="none" w:sz="0" w:space="0" w:color="auto"/>
            <w:left w:val="none" w:sz="0" w:space="0" w:color="auto"/>
            <w:bottom w:val="none" w:sz="0" w:space="0" w:color="auto"/>
            <w:right w:val="none" w:sz="0" w:space="0" w:color="auto"/>
          </w:divBdr>
        </w:div>
        <w:div w:id="1265459565">
          <w:marLeft w:val="0"/>
          <w:marRight w:val="0"/>
          <w:marTop w:val="0"/>
          <w:marBottom w:val="0"/>
          <w:divBdr>
            <w:top w:val="none" w:sz="0" w:space="0" w:color="auto"/>
            <w:left w:val="none" w:sz="0" w:space="0" w:color="auto"/>
            <w:bottom w:val="none" w:sz="0" w:space="0" w:color="auto"/>
            <w:right w:val="none" w:sz="0" w:space="0" w:color="auto"/>
          </w:divBdr>
        </w:div>
        <w:div w:id="1547254134">
          <w:marLeft w:val="0"/>
          <w:marRight w:val="0"/>
          <w:marTop w:val="0"/>
          <w:marBottom w:val="0"/>
          <w:divBdr>
            <w:top w:val="none" w:sz="0" w:space="0" w:color="auto"/>
            <w:left w:val="none" w:sz="0" w:space="0" w:color="auto"/>
            <w:bottom w:val="none" w:sz="0" w:space="0" w:color="auto"/>
            <w:right w:val="none" w:sz="0" w:space="0" w:color="auto"/>
          </w:divBdr>
        </w:div>
        <w:div w:id="1942910088">
          <w:marLeft w:val="0"/>
          <w:marRight w:val="0"/>
          <w:marTop w:val="0"/>
          <w:marBottom w:val="0"/>
          <w:divBdr>
            <w:top w:val="none" w:sz="0" w:space="0" w:color="auto"/>
            <w:left w:val="none" w:sz="0" w:space="0" w:color="auto"/>
            <w:bottom w:val="none" w:sz="0" w:space="0" w:color="auto"/>
            <w:right w:val="none" w:sz="0" w:space="0" w:color="auto"/>
          </w:divBdr>
        </w:div>
        <w:div w:id="1981572775">
          <w:marLeft w:val="0"/>
          <w:marRight w:val="0"/>
          <w:marTop w:val="0"/>
          <w:marBottom w:val="0"/>
          <w:divBdr>
            <w:top w:val="none" w:sz="0" w:space="0" w:color="auto"/>
            <w:left w:val="none" w:sz="0" w:space="0" w:color="auto"/>
            <w:bottom w:val="none" w:sz="0" w:space="0" w:color="auto"/>
            <w:right w:val="none" w:sz="0" w:space="0" w:color="auto"/>
          </w:divBdr>
        </w:div>
      </w:divsChild>
    </w:div>
    <w:div w:id="1212768249">
      <w:bodyDiv w:val="1"/>
      <w:marLeft w:val="0"/>
      <w:marRight w:val="0"/>
      <w:marTop w:val="0"/>
      <w:marBottom w:val="0"/>
      <w:divBdr>
        <w:top w:val="none" w:sz="0" w:space="0" w:color="auto"/>
        <w:left w:val="none" w:sz="0" w:space="0" w:color="auto"/>
        <w:bottom w:val="none" w:sz="0" w:space="0" w:color="auto"/>
        <w:right w:val="none" w:sz="0" w:space="0" w:color="auto"/>
      </w:divBdr>
    </w:div>
    <w:div w:id="1225069574">
      <w:bodyDiv w:val="1"/>
      <w:marLeft w:val="0"/>
      <w:marRight w:val="0"/>
      <w:marTop w:val="0"/>
      <w:marBottom w:val="0"/>
      <w:divBdr>
        <w:top w:val="none" w:sz="0" w:space="0" w:color="auto"/>
        <w:left w:val="none" w:sz="0" w:space="0" w:color="auto"/>
        <w:bottom w:val="none" w:sz="0" w:space="0" w:color="auto"/>
        <w:right w:val="none" w:sz="0" w:space="0" w:color="auto"/>
      </w:divBdr>
    </w:div>
    <w:div w:id="1318917508">
      <w:bodyDiv w:val="1"/>
      <w:marLeft w:val="0"/>
      <w:marRight w:val="0"/>
      <w:marTop w:val="0"/>
      <w:marBottom w:val="0"/>
      <w:divBdr>
        <w:top w:val="none" w:sz="0" w:space="0" w:color="auto"/>
        <w:left w:val="none" w:sz="0" w:space="0" w:color="auto"/>
        <w:bottom w:val="none" w:sz="0" w:space="0" w:color="auto"/>
        <w:right w:val="none" w:sz="0" w:space="0" w:color="auto"/>
      </w:divBdr>
      <w:divsChild>
        <w:div w:id="341512584">
          <w:marLeft w:val="0"/>
          <w:marRight w:val="0"/>
          <w:marTop w:val="100"/>
          <w:marBottom w:val="100"/>
          <w:divBdr>
            <w:top w:val="none" w:sz="0" w:space="0" w:color="auto"/>
            <w:left w:val="none" w:sz="0" w:space="0" w:color="auto"/>
            <w:bottom w:val="none" w:sz="0" w:space="0" w:color="auto"/>
            <w:right w:val="none" w:sz="0" w:space="0" w:color="auto"/>
          </w:divBdr>
        </w:div>
        <w:div w:id="565606674">
          <w:marLeft w:val="1012"/>
          <w:marRight w:val="1012"/>
          <w:marTop w:val="0"/>
          <w:marBottom w:val="0"/>
          <w:divBdr>
            <w:top w:val="none" w:sz="0" w:space="0" w:color="auto"/>
            <w:left w:val="none" w:sz="0" w:space="0" w:color="auto"/>
            <w:bottom w:val="none" w:sz="0" w:space="0" w:color="auto"/>
            <w:right w:val="none" w:sz="0" w:space="0" w:color="auto"/>
          </w:divBdr>
          <w:divsChild>
            <w:div w:id="1939169674">
              <w:marLeft w:val="0"/>
              <w:marRight w:val="0"/>
              <w:marTop w:val="0"/>
              <w:marBottom w:val="0"/>
              <w:divBdr>
                <w:top w:val="none" w:sz="0" w:space="0" w:color="auto"/>
                <w:left w:val="none" w:sz="0" w:space="0" w:color="auto"/>
                <w:bottom w:val="single" w:sz="48" w:space="0" w:color="009BDB"/>
                <w:right w:val="none" w:sz="0" w:space="0" w:color="auto"/>
              </w:divBdr>
              <w:divsChild>
                <w:div w:id="334966824">
                  <w:marLeft w:val="0"/>
                  <w:marRight w:val="0"/>
                  <w:marTop w:val="0"/>
                  <w:marBottom w:val="150"/>
                  <w:divBdr>
                    <w:top w:val="none" w:sz="0" w:space="0" w:color="auto"/>
                    <w:left w:val="none" w:sz="0" w:space="0" w:color="auto"/>
                    <w:bottom w:val="none" w:sz="0" w:space="0" w:color="auto"/>
                    <w:right w:val="none" w:sz="0" w:space="0" w:color="auto"/>
                  </w:divBdr>
                  <w:divsChild>
                    <w:div w:id="198334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9029">
          <w:marLeft w:val="0"/>
          <w:marRight w:val="0"/>
          <w:marTop w:val="100"/>
          <w:marBottom w:val="100"/>
          <w:divBdr>
            <w:top w:val="none" w:sz="0" w:space="0" w:color="auto"/>
            <w:left w:val="none" w:sz="0" w:space="0" w:color="E7E7E7"/>
            <w:bottom w:val="none" w:sz="0" w:space="0" w:color="E7E7E7"/>
            <w:right w:val="none" w:sz="0" w:space="0" w:color="E7E7E7"/>
          </w:divBdr>
        </w:div>
        <w:div w:id="2069913172">
          <w:marLeft w:val="0"/>
          <w:marRight w:val="0"/>
          <w:marTop w:val="100"/>
          <w:marBottom w:val="100"/>
          <w:divBdr>
            <w:top w:val="none" w:sz="0" w:space="0" w:color="auto"/>
            <w:left w:val="none" w:sz="0" w:space="0" w:color="auto"/>
            <w:bottom w:val="none" w:sz="0" w:space="0" w:color="auto"/>
            <w:right w:val="none" w:sz="0" w:space="0" w:color="auto"/>
          </w:divBdr>
        </w:div>
      </w:divsChild>
    </w:div>
    <w:div w:id="1399666677">
      <w:bodyDiv w:val="1"/>
      <w:marLeft w:val="0"/>
      <w:marRight w:val="0"/>
      <w:marTop w:val="0"/>
      <w:marBottom w:val="0"/>
      <w:divBdr>
        <w:top w:val="none" w:sz="0" w:space="0" w:color="auto"/>
        <w:left w:val="none" w:sz="0" w:space="0" w:color="auto"/>
        <w:bottom w:val="none" w:sz="0" w:space="0" w:color="auto"/>
        <w:right w:val="none" w:sz="0" w:space="0" w:color="auto"/>
      </w:divBdr>
    </w:div>
    <w:div w:id="1443037361">
      <w:bodyDiv w:val="1"/>
      <w:marLeft w:val="0"/>
      <w:marRight w:val="0"/>
      <w:marTop w:val="0"/>
      <w:marBottom w:val="0"/>
      <w:divBdr>
        <w:top w:val="none" w:sz="0" w:space="0" w:color="auto"/>
        <w:left w:val="none" w:sz="0" w:space="0" w:color="auto"/>
        <w:bottom w:val="none" w:sz="0" w:space="0" w:color="auto"/>
        <w:right w:val="none" w:sz="0" w:space="0" w:color="auto"/>
      </w:divBdr>
    </w:div>
    <w:div w:id="1470509776">
      <w:bodyDiv w:val="1"/>
      <w:marLeft w:val="0"/>
      <w:marRight w:val="0"/>
      <w:marTop w:val="0"/>
      <w:marBottom w:val="0"/>
      <w:divBdr>
        <w:top w:val="none" w:sz="0" w:space="0" w:color="auto"/>
        <w:left w:val="none" w:sz="0" w:space="0" w:color="auto"/>
        <w:bottom w:val="none" w:sz="0" w:space="0" w:color="auto"/>
        <w:right w:val="none" w:sz="0" w:space="0" w:color="auto"/>
      </w:divBdr>
    </w:div>
    <w:div w:id="1517308675">
      <w:bodyDiv w:val="1"/>
      <w:marLeft w:val="0"/>
      <w:marRight w:val="0"/>
      <w:marTop w:val="0"/>
      <w:marBottom w:val="0"/>
      <w:divBdr>
        <w:top w:val="none" w:sz="0" w:space="0" w:color="auto"/>
        <w:left w:val="none" w:sz="0" w:space="0" w:color="auto"/>
        <w:bottom w:val="none" w:sz="0" w:space="0" w:color="auto"/>
        <w:right w:val="none" w:sz="0" w:space="0" w:color="auto"/>
      </w:divBdr>
    </w:div>
    <w:div w:id="1527675007">
      <w:bodyDiv w:val="1"/>
      <w:marLeft w:val="0"/>
      <w:marRight w:val="0"/>
      <w:marTop w:val="0"/>
      <w:marBottom w:val="0"/>
      <w:divBdr>
        <w:top w:val="none" w:sz="0" w:space="0" w:color="auto"/>
        <w:left w:val="none" w:sz="0" w:space="0" w:color="auto"/>
        <w:bottom w:val="none" w:sz="0" w:space="0" w:color="auto"/>
        <w:right w:val="none" w:sz="0" w:space="0" w:color="auto"/>
      </w:divBdr>
    </w:div>
    <w:div w:id="1587349373">
      <w:bodyDiv w:val="1"/>
      <w:marLeft w:val="0"/>
      <w:marRight w:val="0"/>
      <w:marTop w:val="0"/>
      <w:marBottom w:val="0"/>
      <w:divBdr>
        <w:top w:val="none" w:sz="0" w:space="0" w:color="auto"/>
        <w:left w:val="none" w:sz="0" w:space="0" w:color="auto"/>
        <w:bottom w:val="none" w:sz="0" w:space="0" w:color="auto"/>
        <w:right w:val="none" w:sz="0" w:space="0" w:color="auto"/>
      </w:divBdr>
    </w:div>
    <w:div w:id="1605191196">
      <w:bodyDiv w:val="1"/>
      <w:marLeft w:val="0"/>
      <w:marRight w:val="0"/>
      <w:marTop w:val="0"/>
      <w:marBottom w:val="0"/>
      <w:divBdr>
        <w:top w:val="none" w:sz="0" w:space="0" w:color="auto"/>
        <w:left w:val="none" w:sz="0" w:space="0" w:color="auto"/>
        <w:bottom w:val="none" w:sz="0" w:space="0" w:color="auto"/>
        <w:right w:val="none" w:sz="0" w:space="0" w:color="auto"/>
      </w:divBdr>
    </w:div>
    <w:div w:id="1792354586">
      <w:bodyDiv w:val="1"/>
      <w:marLeft w:val="0"/>
      <w:marRight w:val="0"/>
      <w:marTop w:val="0"/>
      <w:marBottom w:val="0"/>
      <w:divBdr>
        <w:top w:val="none" w:sz="0" w:space="0" w:color="auto"/>
        <w:left w:val="none" w:sz="0" w:space="0" w:color="auto"/>
        <w:bottom w:val="none" w:sz="0" w:space="0" w:color="auto"/>
        <w:right w:val="none" w:sz="0" w:space="0" w:color="auto"/>
      </w:divBdr>
    </w:div>
    <w:div w:id="1827503946">
      <w:bodyDiv w:val="1"/>
      <w:marLeft w:val="0"/>
      <w:marRight w:val="0"/>
      <w:marTop w:val="0"/>
      <w:marBottom w:val="0"/>
      <w:divBdr>
        <w:top w:val="none" w:sz="0" w:space="0" w:color="auto"/>
        <w:left w:val="none" w:sz="0" w:space="0" w:color="auto"/>
        <w:bottom w:val="none" w:sz="0" w:space="0" w:color="auto"/>
        <w:right w:val="none" w:sz="0" w:space="0" w:color="auto"/>
      </w:divBdr>
    </w:div>
    <w:div w:id="1834950340">
      <w:bodyDiv w:val="1"/>
      <w:marLeft w:val="0"/>
      <w:marRight w:val="0"/>
      <w:marTop w:val="0"/>
      <w:marBottom w:val="0"/>
      <w:divBdr>
        <w:top w:val="none" w:sz="0" w:space="0" w:color="auto"/>
        <w:left w:val="none" w:sz="0" w:space="0" w:color="auto"/>
        <w:bottom w:val="none" w:sz="0" w:space="0" w:color="auto"/>
        <w:right w:val="none" w:sz="0" w:space="0" w:color="auto"/>
      </w:divBdr>
    </w:div>
    <w:div w:id="1850559249">
      <w:bodyDiv w:val="1"/>
      <w:marLeft w:val="0"/>
      <w:marRight w:val="0"/>
      <w:marTop w:val="0"/>
      <w:marBottom w:val="0"/>
      <w:divBdr>
        <w:top w:val="none" w:sz="0" w:space="0" w:color="auto"/>
        <w:left w:val="none" w:sz="0" w:space="0" w:color="auto"/>
        <w:bottom w:val="none" w:sz="0" w:space="0" w:color="auto"/>
        <w:right w:val="none" w:sz="0" w:space="0" w:color="auto"/>
      </w:divBdr>
    </w:div>
    <w:div w:id="1877614979">
      <w:bodyDiv w:val="1"/>
      <w:marLeft w:val="0"/>
      <w:marRight w:val="0"/>
      <w:marTop w:val="0"/>
      <w:marBottom w:val="0"/>
      <w:divBdr>
        <w:top w:val="none" w:sz="0" w:space="0" w:color="auto"/>
        <w:left w:val="none" w:sz="0" w:space="0" w:color="auto"/>
        <w:bottom w:val="none" w:sz="0" w:space="0" w:color="auto"/>
        <w:right w:val="none" w:sz="0" w:space="0" w:color="auto"/>
      </w:divBdr>
    </w:div>
    <w:div w:id="1932009377">
      <w:bodyDiv w:val="1"/>
      <w:marLeft w:val="0"/>
      <w:marRight w:val="0"/>
      <w:marTop w:val="0"/>
      <w:marBottom w:val="0"/>
      <w:divBdr>
        <w:top w:val="none" w:sz="0" w:space="0" w:color="auto"/>
        <w:left w:val="none" w:sz="0" w:space="0" w:color="auto"/>
        <w:bottom w:val="none" w:sz="0" w:space="0" w:color="auto"/>
        <w:right w:val="none" w:sz="0" w:space="0" w:color="auto"/>
      </w:divBdr>
    </w:div>
    <w:div w:id="1975064035">
      <w:bodyDiv w:val="1"/>
      <w:marLeft w:val="0"/>
      <w:marRight w:val="0"/>
      <w:marTop w:val="0"/>
      <w:marBottom w:val="0"/>
      <w:divBdr>
        <w:top w:val="none" w:sz="0" w:space="0" w:color="auto"/>
        <w:left w:val="none" w:sz="0" w:space="0" w:color="auto"/>
        <w:bottom w:val="none" w:sz="0" w:space="0" w:color="auto"/>
        <w:right w:val="none" w:sz="0" w:space="0" w:color="auto"/>
      </w:divBdr>
    </w:div>
    <w:div w:id="202134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supernotariado.gov.co" TargetMode="External"/><Relationship Id="rId1" Type="http://schemas.openxmlformats.org/officeDocument/2006/relationships/hyperlink" Target="http://www.supernotariado.gov.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A8F6D-AC73-44F2-A2B4-BD2632A73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986</Words>
  <Characters>5425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El Consejo Superior determinó, en su reunión del día de hoy, ampliar el plazo de entrega de documentación, hasta el 26 de febrero de 2007, para los ciudadanos interesados en participar en el Concurso Público y Abierto para designar notarios en propiedad</vt:lpstr>
    </vt:vector>
  </TitlesOfParts>
  <Company>SUPERNOTARIADO</Company>
  <LinksUpToDate>false</LinksUpToDate>
  <CharactersWithSpaces>6399</CharactersWithSpaces>
  <SharedDoc>false</SharedDoc>
  <HLinks>
    <vt:vector size="6" baseType="variant">
      <vt:variant>
        <vt:i4>5832788</vt:i4>
      </vt:variant>
      <vt:variant>
        <vt:i4>0</vt:i4>
      </vt:variant>
      <vt:variant>
        <vt:i4>0</vt:i4>
      </vt:variant>
      <vt:variant>
        <vt:i4>5</vt:i4>
      </vt:variant>
      <vt:variant>
        <vt:lpwstr>http://www.supernotariado.gov.co/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Consejo Superior determinó, en su reunión del día de hoy, ampliar el plazo de entrega de documentación, hasta el 26 de febrero de 2007, para los ciudadanos interesados en participar en el Concurso Público y Abierto para designar notarios en propiedad</dc:title>
  <dc:subject/>
  <dc:creator>Aldemar Cardozo Amaya</dc:creator>
  <cp:keywords/>
  <dc:description/>
  <cp:lastModifiedBy>Heyner Carrillo Romero</cp:lastModifiedBy>
  <cp:revision>6</cp:revision>
  <cp:lastPrinted>2023-04-13T01:07:00Z</cp:lastPrinted>
  <dcterms:created xsi:type="dcterms:W3CDTF">2023-06-30T15:37:00Z</dcterms:created>
  <dcterms:modified xsi:type="dcterms:W3CDTF">2023-06-30T21:47:00Z</dcterms:modified>
</cp:coreProperties>
</file>